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D3709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120A45BF" w:rsidR="00642EFE" w:rsidRPr="00A71D81" w:rsidRDefault="00C000C1" w:rsidP="00EF3662">
      <w:pPr>
        <w:pStyle w:val="a3"/>
        <w:spacing w:line="240" w:lineRule="auto"/>
        <w:jc w:val="center"/>
        <w:rPr>
          <w:rFonts w:ascii="GHEA Grapalat" w:hAnsi="GHEA Grapalat"/>
          <w:i w:val="0"/>
          <w:lang w:val="af-ZA"/>
        </w:rPr>
      </w:pPr>
      <w:r>
        <w:rPr>
          <w:rFonts w:ascii="GHEA Grapalat" w:hAnsi="GHEA Grapalat"/>
          <w:i w:val="0"/>
          <w:lang w:val="af-ZA"/>
        </w:rPr>
        <w:t>ԳՆԱՆՇՄԱՆ ՀԱՐՑՄԱՆ</w:t>
      </w:r>
      <w:r w:rsidR="00642EFE" w:rsidRPr="00A71D81">
        <w:rPr>
          <w:rFonts w:ascii="GHEA Grapalat" w:hAnsi="GHEA Grapalat"/>
          <w:i w:val="0"/>
          <w:lang w:val="af-ZA"/>
        </w:rPr>
        <w:t xml:space="preserve"> ՄԱՍԻՆ</w:t>
      </w:r>
      <w:r w:rsidR="00E449ED" w:rsidRPr="00A71D81">
        <w:rPr>
          <w:rFonts w:ascii="GHEA Grapalat" w:hAnsi="GHEA Grapalat"/>
          <w:i w:val="0"/>
          <w:lang w:val="af-ZA"/>
        </w:rPr>
        <w:t>*</w:t>
      </w:r>
    </w:p>
    <w:p w14:paraId="638CA66E" w14:textId="77777777" w:rsidR="00642EFE" w:rsidRPr="00A71D81" w:rsidRDefault="00642EFE" w:rsidP="00EF3662">
      <w:pPr>
        <w:pStyle w:val="a3"/>
        <w:spacing w:line="240" w:lineRule="auto"/>
        <w:jc w:val="center"/>
        <w:rPr>
          <w:rFonts w:ascii="GHEA Grapalat" w:hAnsi="GHEA Grapalat"/>
          <w:i w:val="0"/>
          <w:lang w:val="af-ZA"/>
        </w:rPr>
      </w:pPr>
    </w:p>
    <w:p w14:paraId="25D9C0A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3D21F7A5" w:rsidR="0091042F" w:rsidRPr="00A71D81" w:rsidRDefault="00F105BA" w:rsidP="00D21F8D">
      <w:pPr>
        <w:pStyle w:val="a3"/>
        <w:spacing w:line="240" w:lineRule="auto"/>
        <w:jc w:val="center"/>
        <w:rPr>
          <w:rFonts w:ascii="GHEA Grapalat" w:hAnsi="GHEA Grapalat"/>
          <w:i w:val="0"/>
          <w:lang w:val="af-ZA"/>
        </w:rPr>
      </w:pPr>
      <w:r>
        <w:rPr>
          <w:rFonts w:ascii="GHEA Grapalat" w:hAnsi="GHEA Grapalat"/>
          <w:i w:val="0"/>
          <w:lang w:val="af-ZA"/>
        </w:rPr>
        <w:t>202</w:t>
      </w:r>
      <w:r w:rsidR="00D83AB5" w:rsidRPr="00D83AB5">
        <w:rPr>
          <w:rFonts w:ascii="GHEA Grapalat" w:hAnsi="GHEA Grapalat"/>
          <w:i w:val="0"/>
          <w:lang w:val="af-ZA"/>
        </w:rPr>
        <w:t>5</w:t>
      </w:r>
      <w:r w:rsidR="00F5653D" w:rsidRPr="00A71D81">
        <w:rPr>
          <w:rFonts w:ascii="GHEA Grapalat" w:hAnsi="GHEA Grapalat"/>
          <w:i w:val="0"/>
          <w:lang w:val="af-ZA"/>
        </w:rPr>
        <w:t xml:space="preserve"> </w:t>
      </w:r>
      <w:r w:rsidR="00642EFE" w:rsidRPr="00A71D81">
        <w:rPr>
          <w:rFonts w:ascii="GHEA Grapalat" w:hAnsi="GHEA Grapalat"/>
          <w:i w:val="0"/>
          <w:lang w:val="af-ZA"/>
        </w:rPr>
        <w:t xml:space="preserve">թվականի </w:t>
      </w:r>
      <w:r w:rsidR="001071AE">
        <w:rPr>
          <w:rFonts w:ascii="GHEA Grapalat" w:hAnsi="GHEA Grapalat"/>
          <w:i w:val="0"/>
          <w:lang w:val="hy-AM"/>
        </w:rPr>
        <w:t>նոյեմբերի</w:t>
      </w:r>
      <w:r w:rsidR="0052582C">
        <w:rPr>
          <w:rFonts w:ascii="GHEA Grapalat" w:hAnsi="GHEA Grapalat"/>
          <w:i w:val="0"/>
          <w:lang w:val="hy-AM"/>
        </w:rPr>
        <w:t xml:space="preserve"> </w:t>
      </w:r>
      <w:r w:rsidR="001071AE">
        <w:rPr>
          <w:rFonts w:ascii="GHEA Grapalat" w:hAnsi="GHEA Grapalat"/>
          <w:i w:val="0"/>
          <w:lang w:val="hy-AM"/>
        </w:rPr>
        <w:t>24</w:t>
      </w:r>
      <w:r w:rsidR="009175F5">
        <w:rPr>
          <w:rFonts w:ascii="GHEA Grapalat" w:hAnsi="GHEA Grapalat"/>
          <w:i w:val="0"/>
          <w:lang w:val="hy-AM"/>
        </w:rPr>
        <w:t xml:space="preserve">-ի </w:t>
      </w:r>
      <w:r w:rsidR="00C000C1" w:rsidRPr="00D62678">
        <w:rPr>
          <w:rFonts w:ascii="GHEA Grapalat" w:hAnsi="GHEA Grapalat"/>
          <w:i w:val="0"/>
          <w:lang w:val="af-ZA"/>
        </w:rPr>
        <w:t xml:space="preserve"> </w:t>
      </w:r>
      <w:r w:rsidR="00C000C1">
        <w:rPr>
          <w:rFonts w:ascii="GHEA Grapalat" w:hAnsi="GHEA Grapalat"/>
          <w:i w:val="0"/>
          <w:lang w:val="af-ZA"/>
        </w:rPr>
        <w:t>թիվ 1</w:t>
      </w:r>
      <w:r w:rsidR="003C53D4" w:rsidRPr="00A71D81">
        <w:rPr>
          <w:rFonts w:ascii="GHEA Grapalat" w:hAnsi="GHEA Grapalat"/>
          <w:i w:val="0"/>
          <w:lang w:val="af-ZA"/>
        </w:rPr>
        <w:t xml:space="preserve"> </w:t>
      </w:r>
      <w:r w:rsidR="00642EFE" w:rsidRPr="00A71D81">
        <w:rPr>
          <w:rFonts w:ascii="GHEA Grapalat" w:hAnsi="GHEA Grapalat"/>
          <w:i w:val="0"/>
          <w:lang w:val="af-ZA"/>
        </w:rPr>
        <w:t xml:space="preserve">որոշմամբ </w:t>
      </w:r>
    </w:p>
    <w:p w14:paraId="4A7CC1BC" w14:textId="77777777" w:rsidR="0091042F" w:rsidRPr="00A71D81" w:rsidRDefault="0091042F" w:rsidP="00EF3662">
      <w:pPr>
        <w:pStyle w:val="a3"/>
        <w:spacing w:line="240" w:lineRule="auto"/>
        <w:jc w:val="center"/>
        <w:rPr>
          <w:rFonts w:ascii="GHEA Grapalat" w:hAnsi="GHEA Grapalat"/>
          <w:i w:val="0"/>
          <w:lang w:val="af-ZA"/>
        </w:rPr>
      </w:pPr>
    </w:p>
    <w:p w14:paraId="2F2134AC" w14:textId="62A63F19" w:rsidR="0091042F" w:rsidRDefault="00496E18"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C000C1">
        <w:rPr>
          <w:rFonts w:ascii="GHEA Grapalat" w:hAnsi="GHEA Grapalat"/>
          <w:i w:val="0"/>
          <w:lang w:val="af-ZA"/>
        </w:rPr>
        <w:t xml:space="preserve"> </w:t>
      </w:r>
      <w:r w:rsidR="00F62098">
        <w:rPr>
          <w:rFonts w:ascii="GHEA Grapalat" w:hAnsi="GHEA Grapalat"/>
          <w:i w:val="0"/>
          <w:lang w:val="af-ZA"/>
        </w:rPr>
        <w:t>ԳՄ-ՎԳԲԱ-ԳՀԱՊՁԲ-2025-04</w:t>
      </w:r>
    </w:p>
    <w:p w14:paraId="5526E437" w14:textId="77777777" w:rsidR="00C75A1B" w:rsidRPr="00A71D81" w:rsidRDefault="00C75A1B" w:rsidP="00EF3662">
      <w:pPr>
        <w:pStyle w:val="a3"/>
        <w:spacing w:line="240" w:lineRule="auto"/>
        <w:jc w:val="center"/>
        <w:rPr>
          <w:rFonts w:ascii="GHEA Grapalat" w:hAnsi="GHEA Grapalat"/>
          <w:i w:val="0"/>
          <w:lang w:val="af-ZA"/>
        </w:rPr>
      </w:pPr>
    </w:p>
    <w:p w14:paraId="3C69EF9E" w14:textId="1965C8BC" w:rsidR="00642EFE" w:rsidRPr="00A71D81" w:rsidRDefault="00642EFE" w:rsidP="00C75A1B">
      <w:pPr>
        <w:pStyle w:val="a3"/>
        <w:spacing w:line="240" w:lineRule="auto"/>
        <w:ind w:firstLine="708"/>
        <w:rPr>
          <w:rFonts w:ascii="GHEA Grapalat" w:hAnsi="GHEA Grapalat"/>
          <w:i w:val="0"/>
          <w:lang w:val="af-ZA"/>
        </w:rPr>
      </w:pPr>
      <w:r w:rsidRPr="00A71D81">
        <w:rPr>
          <w:rFonts w:ascii="GHEA Grapalat" w:hAnsi="GHEA Grapalat"/>
          <w:i w:val="0"/>
          <w:lang w:val="af-ZA"/>
        </w:rPr>
        <w:t>Պատվիրատուն`</w:t>
      </w:r>
      <w:r w:rsidR="0091042F" w:rsidRPr="00A71D81">
        <w:rPr>
          <w:rFonts w:ascii="GHEA Grapalat" w:hAnsi="GHEA Grapalat"/>
          <w:i w:val="0"/>
          <w:lang w:val="af-ZA"/>
        </w:rPr>
        <w:t xml:space="preserve"> </w:t>
      </w:r>
      <w:r w:rsidR="00C000C1">
        <w:rPr>
          <w:rFonts w:ascii="GHEA Grapalat" w:hAnsi="GHEA Grapalat"/>
          <w:i w:val="0"/>
          <w:lang w:val="af-ZA"/>
        </w:rPr>
        <w:t xml:space="preserve">ՀՀ </w:t>
      </w:r>
      <w:r w:rsidR="009079C5">
        <w:rPr>
          <w:rFonts w:ascii="GHEA Grapalat" w:hAnsi="GHEA Grapalat"/>
          <w:i w:val="0"/>
          <w:lang w:val="af-ZA"/>
        </w:rPr>
        <w:t>Գեղարքունիք</w:t>
      </w:r>
      <w:r w:rsidR="00C000C1">
        <w:rPr>
          <w:rFonts w:ascii="GHEA Grapalat" w:hAnsi="GHEA Grapalat"/>
          <w:i w:val="0"/>
          <w:lang w:val="af-ZA"/>
        </w:rPr>
        <w:t>ի մարզի</w:t>
      </w:r>
      <w:r w:rsidR="00C75A1B">
        <w:rPr>
          <w:rFonts w:ascii="GHEA Grapalat" w:hAnsi="GHEA Grapalat"/>
          <w:i w:val="0"/>
          <w:lang w:val="af-ZA"/>
        </w:rPr>
        <w:t xml:space="preserve"> «</w:t>
      </w:r>
      <w:r w:rsidR="009079C5">
        <w:rPr>
          <w:rFonts w:ascii="GHEA Grapalat" w:hAnsi="GHEA Grapalat"/>
          <w:i w:val="0"/>
          <w:lang w:val="af-ZA"/>
        </w:rPr>
        <w:t>Վերին Գետաշենի ԲԱ» ՊՈԱԿ</w:t>
      </w:r>
      <w:r w:rsidR="00D07CED">
        <w:rPr>
          <w:rFonts w:ascii="GHEA Grapalat" w:hAnsi="GHEA Grapalat"/>
          <w:i w:val="0"/>
          <w:lang w:val="af-ZA"/>
        </w:rPr>
        <w:t>-</w:t>
      </w:r>
      <w:r w:rsidR="00C000C1">
        <w:rPr>
          <w:rFonts w:ascii="GHEA Grapalat" w:hAnsi="GHEA Grapalat"/>
          <w:i w:val="0"/>
          <w:lang w:val="af-ZA"/>
        </w:rPr>
        <w:t>ը</w:t>
      </w:r>
      <w:r w:rsidR="00C000C1" w:rsidRPr="00A71D81">
        <w:rPr>
          <w:rFonts w:ascii="GHEA Grapalat" w:hAnsi="GHEA Grapalat"/>
          <w:i w:val="0"/>
          <w:lang w:val="af-ZA"/>
        </w:rPr>
        <w:t>, որը գտնվում է</w:t>
      </w:r>
      <w:r w:rsidR="00C000C1">
        <w:rPr>
          <w:rFonts w:ascii="GHEA Grapalat" w:hAnsi="GHEA Grapalat"/>
          <w:i w:val="0"/>
          <w:lang w:val="af-ZA"/>
        </w:rPr>
        <w:t xml:space="preserve"> </w:t>
      </w:r>
      <w:r w:rsidR="00C000C1" w:rsidRPr="004F20B2">
        <w:rPr>
          <w:rFonts w:ascii="GHEA Grapalat" w:hAnsi="GHEA Grapalat"/>
          <w:i w:val="0"/>
          <w:lang w:val="af-ZA"/>
        </w:rPr>
        <w:t xml:space="preserve">ՀՀ </w:t>
      </w:r>
      <w:r w:rsidR="009079C5">
        <w:rPr>
          <w:rFonts w:ascii="GHEA Grapalat" w:hAnsi="GHEA Grapalat"/>
          <w:i w:val="0"/>
          <w:lang w:val="af-ZA"/>
        </w:rPr>
        <w:t>Գեղարքունիք</w:t>
      </w:r>
      <w:r w:rsidR="00C000C1" w:rsidRPr="004F20B2">
        <w:rPr>
          <w:rFonts w:ascii="GHEA Grapalat" w:hAnsi="GHEA Grapalat"/>
          <w:i w:val="0"/>
          <w:lang w:val="af-ZA"/>
        </w:rPr>
        <w:t xml:space="preserve">ի մարզ, </w:t>
      </w:r>
      <w:r w:rsidR="009079C5">
        <w:rPr>
          <w:rFonts w:ascii="GHEA Grapalat" w:hAnsi="GHEA Grapalat"/>
          <w:i w:val="0"/>
          <w:lang w:val="af-ZA"/>
        </w:rPr>
        <w:t>Մարտունի համայնք, գ. Վերին Գետաշեն, Ա թաղ., 7-րդ փ, թիվ 9</w:t>
      </w:r>
      <w:r w:rsidR="00C000C1">
        <w:rPr>
          <w:rFonts w:ascii="GHEA Grapalat" w:hAnsi="GHEA Grapalat"/>
          <w:i w:val="0"/>
          <w:lang w:val="af-ZA"/>
        </w:rPr>
        <w:t xml:space="preserve"> </w:t>
      </w:r>
      <w:r w:rsidRPr="00A71D81">
        <w:rPr>
          <w:rFonts w:ascii="GHEA Grapalat" w:hAnsi="GHEA Grapalat"/>
          <w:i w:val="0"/>
          <w:lang w:val="af-ZA"/>
        </w:rPr>
        <w:t>հասցեում,</w:t>
      </w:r>
      <w:r w:rsidR="00347499" w:rsidRPr="00A71D81">
        <w:rPr>
          <w:rFonts w:ascii="GHEA Grapalat" w:hAnsi="GHEA Grapalat"/>
          <w:i w:val="0"/>
          <w:sz w:val="16"/>
          <w:szCs w:val="16"/>
          <w:lang w:val="af-ZA"/>
        </w:rPr>
        <w:t xml:space="preserve"> </w:t>
      </w:r>
      <w:r w:rsidRPr="00A71D81">
        <w:rPr>
          <w:rFonts w:ascii="GHEA Grapalat" w:hAnsi="GHEA Grapalat"/>
          <w:i w:val="0"/>
          <w:lang w:val="af-ZA"/>
        </w:rPr>
        <w:t xml:space="preserve">հայտարարում է </w:t>
      </w:r>
      <w:r w:rsidR="00C000C1">
        <w:rPr>
          <w:rFonts w:ascii="GHEA Grapalat" w:hAnsi="GHEA Grapalat"/>
          <w:i w:val="0"/>
          <w:lang w:val="af-ZA"/>
        </w:rPr>
        <w:t>գնանշման հարցում</w:t>
      </w:r>
      <w:r w:rsidR="00A20B69" w:rsidRPr="00A71D81">
        <w:rPr>
          <w:rFonts w:ascii="GHEA Grapalat" w:hAnsi="GHEA Grapalat"/>
          <w:i w:val="0"/>
          <w:lang w:val="af-ZA"/>
        </w:rPr>
        <w:t>, որն իրականացվում է մեկ փուլով</w:t>
      </w:r>
      <w:r w:rsidR="00236B75" w:rsidRPr="00A71D81">
        <w:rPr>
          <w:rFonts w:ascii="GHEA Grapalat" w:hAnsi="GHEA Grapalat"/>
          <w:i w:val="0"/>
          <w:lang w:val="af-ZA"/>
        </w:rPr>
        <w:t>:</w:t>
      </w:r>
    </w:p>
    <w:p w14:paraId="5AEA71F9" w14:textId="68D9B765" w:rsidR="00496E18" w:rsidRPr="00A71D81" w:rsidRDefault="00A20B69" w:rsidP="00865F1E">
      <w:pPr>
        <w:pStyle w:val="a3"/>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1071AE">
        <w:rPr>
          <w:rFonts w:ascii="GHEA Grapalat" w:hAnsi="GHEA Grapalat"/>
          <w:i w:val="0"/>
          <w:lang w:val="af-ZA"/>
        </w:rPr>
        <w:t>կահույքի</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6F23574A" w14:textId="77777777" w:rsidR="00357D48" w:rsidRPr="00A71D81" w:rsidRDefault="00A20B69"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a3"/>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236FDBB7" w14:textId="5ED2FE02" w:rsidR="00332EE7" w:rsidRPr="00A71D81" w:rsidRDefault="00332EE7" w:rsidP="00C86C49">
      <w:pPr>
        <w:pStyle w:val="a3"/>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2E00A7" w:rsidRPr="004F20B2">
        <w:rPr>
          <w:rFonts w:ascii="GHEA Grapalat" w:hAnsi="GHEA Grapalat"/>
          <w:i w:val="0"/>
          <w:lang w:val="af-ZA"/>
        </w:rPr>
        <w:t xml:space="preserve">ՀՀ </w:t>
      </w:r>
      <w:r w:rsidR="009079C5">
        <w:rPr>
          <w:rFonts w:ascii="GHEA Grapalat" w:hAnsi="GHEA Grapalat"/>
          <w:i w:val="0"/>
          <w:lang w:val="af-ZA"/>
        </w:rPr>
        <w:t>Գեղարքունիք</w:t>
      </w:r>
      <w:r w:rsidR="002E00A7" w:rsidRPr="004F20B2">
        <w:rPr>
          <w:rFonts w:ascii="GHEA Grapalat" w:hAnsi="GHEA Grapalat"/>
          <w:i w:val="0"/>
          <w:lang w:val="af-ZA"/>
        </w:rPr>
        <w:t xml:space="preserve">ի մարզ, </w:t>
      </w:r>
      <w:r w:rsidR="009079C5">
        <w:rPr>
          <w:rFonts w:ascii="GHEA Grapalat" w:hAnsi="GHEA Grapalat"/>
          <w:i w:val="0"/>
          <w:lang w:val="af-ZA"/>
        </w:rPr>
        <w:t>Մարտունի համայնք, գ. Վերին Գետաշեն, Ա թաղ., 7-րդ փ, թիվ 9</w:t>
      </w:r>
      <w:r w:rsidRPr="00A71D81">
        <w:rPr>
          <w:rFonts w:ascii="GHEA Grapalat" w:hAnsi="GHEA Grapalat"/>
          <w:i w:val="0"/>
          <w:lang w:val="af-ZA"/>
        </w:rPr>
        <w:t xml:space="preserve"> 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հրապարակման </w:t>
      </w:r>
      <w:r w:rsidR="00A715B8">
        <w:rPr>
          <w:rFonts w:ascii="GHEA Grapalat" w:hAnsi="GHEA Grapalat"/>
          <w:i w:val="0"/>
          <w:lang w:val="hy-AM"/>
        </w:rPr>
        <w:t xml:space="preserve"> հաջորդող </w:t>
      </w:r>
      <w:r w:rsidRPr="00A71D81">
        <w:rPr>
          <w:rFonts w:ascii="GHEA Grapalat" w:hAnsi="GHEA Grapalat"/>
          <w:i w:val="0"/>
          <w:lang w:val="af-ZA"/>
        </w:rPr>
        <w:t xml:space="preserve">օրվանից հաշված </w:t>
      </w:r>
      <w:r w:rsidR="00C86C49" w:rsidRPr="00C86C49">
        <w:rPr>
          <w:rFonts w:ascii="GHEA Grapalat" w:hAnsi="GHEA Grapalat"/>
          <w:i w:val="0"/>
          <w:lang w:val="af-ZA"/>
        </w:rPr>
        <w:t>7</w:t>
      </w:r>
      <w:r w:rsidRPr="00C86C49">
        <w:rPr>
          <w:rFonts w:ascii="GHEA Grapalat" w:hAnsi="GHEA Grapalat"/>
          <w:i w:val="0"/>
          <w:lang w:val="af-ZA"/>
        </w:rPr>
        <w:t xml:space="preserve"> -րդ օրվա ժամը </w:t>
      </w:r>
      <w:r w:rsidR="00121BB2">
        <w:rPr>
          <w:rFonts w:ascii="GHEA Grapalat" w:hAnsi="GHEA Grapalat"/>
          <w:i w:val="0"/>
          <w:lang w:val="af-ZA"/>
        </w:rPr>
        <w:t>1</w:t>
      </w:r>
      <w:r w:rsidR="00C8290A">
        <w:rPr>
          <w:rFonts w:ascii="GHEA Grapalat" w:hAnsi="GHEA Grapalat"/>
          <w:i w:val="0"/>
          <w:lang w:val="af-ZA"/>
        </w:rPr>
        <w:t>6</w:t>
      </w:r>
      <w:r w:rsidR="00121BB2">
        <w:rPr>
          <w:rFonts w:ascii="GHEA Grapalat" w:hAnsi="GHEA Grapalat"/>
          <w:i w:val="0"/>
          <w:lang w:val="af-ZA"/>
        </w:rPr>
        <w:t>:00</w:t>
      </w:r>
      <w:r w:rsidRPr="00A71D81">
        <w:rPr>
          <w:rFonts w:ascii="GHEA Grapalat" w:hAnsi="GHEA Grapalat"/>
          <w:i w:val="0"/>
          <w:lang w:val="af-ZA"/>
        </w:rPr>
        <w:t xml:space="preserve">-ը: </w:t>
      </w:r>
    </w:p>
    <w:p w14:paraId="154CB70D" w14:textId="77777777" w:rsidR="00357D48" w:rsidRPr="00A71D81" w:rsidRDefault="000076A1" w:rsidP="006265F4">
      <w:pPr>
        <w:pStyle w:val="a3"/>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4768944E" w14:textId="445E82B5" w:rsidR="000E384A" w:rsidRDefault="00332EE7" w:rsidP="00332EE7">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00C86C49" w:rsidRPr="004F20B2">
        <w:rPr>
          <w:rFonts w:ascii="GHEA Grapalat" w:hAnsi="GHEA Grapalat"/>
          <w:i w:val="0"/>
          <w:lang w:val="af-ZA"/>
        </w:rPr>
        <w:t xml:space="preserve">ՀՀ </w:t>
      </w:r>
      <w:r w:rsidR="009079C5">
        <w:rPr>
          <w:rFonts w:ascii="GHEA Grapalat" w:hAnsi="GHEA Grapalat"/>
          <w:i w:val="0"/>
          <w:lang w:val="af-ZA"/>
        </w:rPr>
        <w:t>Գեղարքունիք</w:t>
      </w:r>
      <w:r w:rsidR="00C86C49" w:rsidRPr="004F20B2">
        <w:rPr>
          <w:rFonts w:ascii="GHEA Grapalat" w:hAnsi="GHEA Grapalat"/>
          <w:i w:val="0"/>
          <w:lang w:val="af-ZA"/>
        </w:rPr>
        <w:t xml:space="preserve">ի մարզ, </w:t>
      </w:r>
      <w:r w:rsidR="009079C5">
        <w:rPr>
          <w:rFonts w:ascii="GHEA Grapalat" w:hAnsi="GHEA Grapalat"/>
          <w:i w:val="0"/>
          <w:lang w:val="af-ZA"/>
        </w:rPr>
        <w:t>Մարտունի համայնք, գ. Վերին Գետաշեն, Ա թաղ., 7-րդ փ, թիվ 9</w:t>
      </w:r>
      <w:r w:rsidR="00C75A1B">
        <w:rPr>
          <w:rFonts w:ascii="GHEA Grapalat" w:hAnsi="GHEA Grapalat"/>
          <w:i w:val="0"/>
          <w:lang w:val="af-ZA"/>
        </w:rPr>
        <w:t xml:space="preserve"> </w:t>
      </w:r>
      <w:r w:rsidRPr="00A71D81">
        <w:rPr>
          <w:rFonts w:ascii="GHEA Grapalat" w:hAnsi="GHEA Grapalat"/>
          <w:i w:val="0"/>
          <w:lang w:val="af-ZA"/>
        </w:rPr>
        <w:t xml:space="preserve">հասցեում,  </w:t>
      </w:r>
      <w:r w:rsidR="00F105BA">
        <w:rPr>
          <w:rFonts w:ascii="GHEA Grapalat" w:hAnsi="GHEA Grapalat"/>
          <w:i w:val="0"/>
          <w:lang w:val="af-ZA"/>
        </w:rPr>
        <w:t>202</w:t>
      </w:r>
      <w:r w:rsidR="00D83AB5" w:rsidRPr="00D83AB5">
        <w:rPr>
          <w:rFonts w:ascii="GHEA Grapalat" w:hAnsi="GHEA Grapalat"/>
          <w:i w:val="0"/>
          <w:lang w:val="af-ZA"/>
        </w:rPr>
        <w:t>5</w:t>
      </w:r>
      <w:r w:rsidR="00C86C49">
        <w:rPr>
          <w:rFonts w:ascii="GHEA Grapalat" w:hAnsi="GHEA Grapalat"/>
          <w:i w:val="0"/>
          <w:lang w:val="af-ZA"/>
        </w:rPr>
        <w:t xml:space="preserve">թ-ի </w:t>
      </w:r>
      <w:r w:rsidR="009175F5">
        <w:rPr>
          <w:rFonts w:ascii="GHEA Grapalat" w:hAnsi="GHEA Grapalat"/>
          <w:i w:val="0"/>
          <w:lang w:val="hy-AM"/>
        </w:rPr>
        <w:t>հրապարակման</w:t>
      </w:r>
      <w:r w:rsidR="00A715B8">
        <w:rPr>
          <w:rFonts w:ascii="GHEA Grapalat" w:hAnsi="GHEA Grapalat"/>
          <w:i w:val="0"/>
          <w:lang w:val="hy-AM"/>
        </w:rPr>
        <w:t xml:space="preserve"> հաջորդող</w:t>
      </w:r>
      <w:r w:rsidR="009175F5">
        <w:rPr>
          <w:rFonts w:ascii="GHEA Grapalat" w:hAnsi="GHEA Grapalat"/>
          <w:i w:val="0"/>
          <w:lang w:val="hy-AM"/>
        </w:rPr>
        <w:t xml:space="preserve"> օրվանից  7օր հետո</w:t>
      </w:r>
      <w:r w:rsidRPr="0060058A">
        <w:rPr>
          <w:rFonts w:ascii="GHEA Grapalat" w:hAnsi="GHEA Grapalat"/>
          <w:i w:val="0"/>
          <w:lang w:val="af-ZA"/>
        </w:rPr>
        <w:t xml:space="preserve"> </w:t>
      </w:r>
      <w:r w:rsidR="00AB5FEE">
        <w:rPr>
          <w:rFonts w:ascii="GHEA Grapalat" w:hAnsi="GHEA Grapalat"/>
          <w:i w:val="0"/>
          <w:lang w:val="af-ZA"/>
        </w:rPr>
        <w:t xml:space="preserve">ժամը </w:t>
      </w:r>
      <w:r w:rsidR="00121BB2">
        <w:rPr>
          <w:rFonts w:ascii="GHEA Grapalat" w:hAnsi="GHEA Grapalat"/>
          <w:i w:val="0"/>
          <w:lang w:val="af-ZA"/>
        </w:rPr>
        <w:t>1</w:t>
      </w:r>
      <w:r w:rsidR="00C8290A">
        <w:rPr>
          <w:rFonts w:ascii="GHEA Grapalat" w:hAnsi="GHEA Grapalat"/>
          <w:i w:val="0"/>
          <w:lang w:val="af-ZA"/>
        </w:rPr>
        <w:t>6</w:t>
      </w:r>
      <w:r w:rsidR="00121BB2">
        <w:rPr>
          <w:rFonts w:ascii="GHEA Grapalat" w:hAnsi="GHEA Grapalat"/>
          <w:i w:val="0"/>
          <w:lang w:val="af-ZA"/>
        </w:rPr>
        <w:t>:00</w:t>
      </w:r>
      <w:r w:rsidRPr="00A71D81">
        <w:rPr>
          <w:rFonts w:ascii="GHEA Grapalat" w:hAnsi="GHEA Grapalat"/>
          <w:i w:val="0"/>
          <w:lang w:val="af-ZA"/>
        </w:rPr>
        <w:t xml:space="preserve">-ին։ </w:t>
      </w:r>
    </w:p>
    <w:p w14:paraId="3B1730B6" w14:textId="494777CF" w:rsidR="00332EE7" w:rsidRPr="00E13AF7" w:rsidRDefault="000E384A" w:rsidP="00332EE7">
      <w:pPr>
        <w:pStyle w:val="a3"/>
        <w:spacing w:line="240" w:lineRule="auto"/>
        <w:ind w:firstLine="708"/>
        <w:rPr>
          <w:rFonts w:ascii="GHEA Grapalat" w:hAnsi="GHEA Grapalat"/>
          <w:i w:val="0"/>
          <w:lang w:val="hy-AM"/>
        </w:rPr>
      </w:pPr>
      <w:r w:rsidRPr="00E13AF7">
        <w:rPr>
          <w:rFonts w:ascii="GHEA Grapalat" w:hAnsi="GHEA Grapalat"/>
          <w:i w:val="0"/>
          <w:highlight w:val="yellow"/>
          <w:lang w:val="af-ZA"/>
        </w:rPr>
        <w:t>/</w:t>
      </w:r>
      <w:r w:rsidR="00E13AF7" w:rsidRPr="00E13AF7">
        <w:rPr>
          <w:rFonts w:ascii="GHEA Grapalat" w:hAnsi="GHEA Grapalat"/>
          <w:i w:val="0"/>
          <w:highlight w:val="yellow"/>
          <w:lang w:val="hy-AM"/>
        </w:rPr>
        <w:t xml:space="preserve">դեկտեմբերի </w:t>
      </w:r>
      <w:r w:rsidR="00074ED4">
        <w:rPr>
          <w:rFonts w:ascii="GHEA Grapalat" w:hAnsi="GHEA Grapalat"/>
          <w:i w:val="0"/>
          <w:highlight w:val="yellow"/>
          <w:lang w:val="hy-AM"/>
        </w:rPr>
        <w:t>3</w:t>
      </w:r>
      <w:r w:rsidR="00E13AF7" w:rsidRPr="00E13AF7">
        <w:rPr>
          <w:rFonts w:ascii="GHEA Grapalat" w:hAnsi="GHEA Grapalat"/>
          <w:i w:val="0"/>
          <w:highlight w:val="yellow"/>
          <w:lang w:val="hy-AM"/>
        </w:rPr>
        <w:t>-ին/</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6D2E03" w:rsidRDefault="006675F2" w:rsidP="00EF3662">
      <w:pPr>
        <w:pStyle w:val="a3"/>
        <w:spacing w:line="240" w:lineRule="auto"/>
        <w:rPr>
          <w:rFonts w:ascii="GHEA Grapalat" w:hAnsi="GHEA Grapalat"/>
          <w:i w:val="0"/>
          <w:lang w:val="hy-AM"/>
        </w:rPr>
      </w:pPr>
    </w:p>
    <w:p w14:paraId="6E91DB64" w14:textId="5AF16996" w:rsidR="009D7E2F" w:rsidRDefault="00754697" w:rsidP="009D7E2F">
      <w:pPr>
        <w:pStyle w:val="a3"/>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9D7E2F">
        <w:rPr>
          <w:rFonts w:ascii="GHEA Grapalat" w:hAnsi="GHEA Grapalat"/>
          <w:i w:val="0"/>
          <w:lang w:val="af-ZA"/>
        </w:rPr>
        <w:t>գնահատող հանձնաժողովի քարտուղար</w:t>
      </w:r>
      <w:r w:rsidRPr="00A71D81">
        <w:rPr>
          <w:rFonts w:ascii="GHEA Grapalat" w:hAnsi="GHEA Grapalat"/>
          <w:i w:val="0"/>
          <w:lang w:val="af-ZA"/>
        </w:rPr>
        <w:t>`</w:t>
      </w:r>
      <w:r w:rsidR="009D7E2F">
        <w:rPr>
          <w:rFonts w:ascii="GHEA Grapalat" w:hAnsi="GHEA Grapalat"/>
          <w:i w:val="0"/>
          <w:lang w:val="af-ZA"/>
        </w:rPr>
        <w:t xml:space="preserve"> </w:t>
      </w:r>
      <w:r w:rsidR="009175F5">
        <w:rPr>
          <w:rFonts w:ascii="GHEA Grapalat" w:hAnsi="GHEA Grapalat"/>
          <w:i w:val="0"/>
          <w:lang w:val="hy-AM"/>
        </w:rPr>
        <w:t>Հակոբ Ալեքսանյանին</w:t>
      </w:r>
      <w:r w:rsidR="009D7E2F">
        <w:rPr>
          <w:rFonts w:ascii="GHEA Grapalat" w:hAnsi="GHEA Grapalat"/>
          <w:i w:val="0"/>
          <w:lang w:val="af-ZA"/>
        </w:rPr>
        <w:t>:</w:t>
      </w:r>
    </w:p>
    <w:p w14:paraId="6C9A80E3" w14:textId="77777777" w:rsidR="009D7E2F" w:rsidRPr="00A71D81" w:rsidRDefault="009D7E2F" w:rsidP="009D7E2F">
      <w:pPr>
        <w:pStyle w:val="a3"/>
        <w:spacing w:line="240" w:lineRule="auto"/>
        <w:rPr>
          <w:rFonts w:ascii="GHEA Grapalat" w:hAnsi="GHEA Grapalat"/>
          <w:i w:val="0"/>
          <w:lang w:val="af-ZA"/>
        </w:rPr>
      </w:pPr>
    </w:p>
    <w:p w14:paraId="7E4F8484" w14:textId="5E37BDDF" w:rsidR="009D7E2F" w:rsidRPr="009175F5" w:rsidRDefault="009D7E2F" w:rsidP="009D7E2F">
      <w:pPr>
        <w:pStyle w:val="a3"/>
        <w:spacing w:line="240" w:lineRule="auto"/>
        <w:jc w:val="left"/>
        <w:rPr>
          <w:rFonts w:ascii="GHEA Grapalat" w:hAnsi="GHEA Grapalat"/>
          <w:b/>
          <w:i w:val="0"/>
          <w:lang w:val="hy-AM"/>
        </w:rPr>
      </w:pPr>
      <w:r>
        <w:rPr>
          <w:rFonts w:ascii="GHEA Grapalat" w:hAnsi="GHEA Grapalat"/>
          <w:i w:val="0"/>
          <w:lang w:val="af-ZA"/>
        </w:rPr>
        <w:t xml:space="preserve">   </w:t>
      </w:r>
      <w:r w:rsidRPr="00A71D81">
        <w:rPr>
          <w:rFonts w:ascii="GHEA Grapalat" w:hAnsi="GHEA Grapalat"/>
          <w:i w:val="0"/>
          <w:lang w:val="af-ZA"/>
        </w:rPr>
        <w:t xml:space="preserve"> Հեռախոս </w:t>
      </w:r>
      <w:r w:rsidR="00DF7313">
        <w:rPr>
          <w:rFonts w:ascii="GHEA Grapalat" w:hAnsi="GHEA Grapalat"/>
          <w:b/>
          <w:i w:val="0"/>
          <w:lang w:val="af-ZA"/>
        </w:rPr>
        <w:t>09</w:t>
      </w:r>
      <w:r w:rsidR="009175F5">
        <w:rPr>
          <w:rFonts w:ascii="GHEA Grapalat" w:hAnsi="GHEA Grapalat"/>
          <w:b/>
          <w:i w:val="0"/>
          <w:lang w:val="hy-AM"/>
        </w:rPr>
        <w:t>4043396</w:t>
      </w:r>
      <w:r w:rsidR="00685061">
        <w:rPr>
          <w:rFonts w:ascii="GHEA Grapalat" w:hAnsi="GHEA Grapalat"/>
          <w:b/>
          <w:i w:val="0"/>
          <w:lang w:val="hy-AM"/>
        </w:rPr>
        <w:t>, 093302003</w:t>
      </w:r>
    </w:p>
    <w:p w14:paraId="4B9BA620" w14:textId="77777777" w:rsidR="009D7E2F" w:rsidRPr="00A71D81" w:rsidRDefault="009D7E2F" w:rsidP="009D7E2F">
      <w:pPr>
        <w:pStyle w:val="a3"/>
        <w:spacing w:line="240" w:lineRule="auto"/>
        <w:jc w:val="left"/>
        <w:rPr>
          <w:rFonts w:ascii="GHEA Grapalat" w:hAnsi="GHEA Grapalat"/>
          <w:i w:val="0"/>
          <w:u w:val="single"/>
          <w:lang w:val="af-ZA"/>
        </w:rPr>
      </w:pPr>
    </w:p>
    <w:p w14:paraId="2D41024D" w14:textId="74C3475B" w:rsidR="009D7E2F" w:rsidRDefault="009D7E2F" w:rsidP="009D7E2F">
      <w:pPr>
        <w:pStyle w:val="a3"/>
        <w:spacing w:line="240" w:lineRule="auto"/>
        <w:jc w:val="left"/>
        <w:rPr>
          <w:rFonts w:ascii="GHEA Grapalat" w:hAnsi="GHEA Grapalat"/>
          <w:i w:val="0"/>
          <w:lang w:val="af-ZA"/>
        </w:rPr>
      </w:pPr>
      <w:r>
        <w:rPr>
          <w:rFonts w:ascii="GHEA Grapalat" w:hAnsi="GHEA Grapalat"/>
          <w:i w:val="0"/>
          <w:lang w:val="af-ZA"/>
        </w:rPr>
        <w:t xml:space="preserve">  </w:t>
      </w:r>
      <w:r w:rsidRPr="00A71D81">
        <w:rPr>
          <w:rFonts w:ascii="GHEA Grapalat" w:hAnsi="GHEA Grapalat"/>
          <w:i w:val="0"/>
          <w:lang w:val="af-ZA"/>
        </w:rPr>
        <w:t xml:space="preserve">  Էլ. </w:t>
      </w:r>
      <w:r w:rsidR="00386E0D" w:rsidRPr="00A71D81">
        <w:rPr>
          <w:rFonts w:ascii="GHEA Grapalat" w:hAnsi="GHEA Grapalat"/>
          <w:i w:val="0"/>
          <w:lang w:val="af-ZA"/>
        </w:rPr>
        <w:t>Փ</w:t>
      </w:r>
      <w:r w:rsidRPr="00A71D81">
        <w:rPr>
          <w:rFonts w:ascii="GHEA Grapalat" w:hAnsi="GHEA Grapalat"/>
          <w:i w:val="0"/>
          <w:lang w:val="af-ZA"/>
        </w:rPr>
        <w:t>ոստ</w:t>
      </w:r>
      <w:r w:rsidR="00386E0D">
        <w:rPr>
          <w:rFonts w:ascii="GHEA Grapalat" w:hAnsi="GHEA Grapalat"/>
          <w:i w:val="0"/>
          <w:lang w:val="af-ZA"/>
        </w:rPr>
        <w:t xml:space="preserve">  </w:t>
      </w:r>
      <w:r w:rsidR="002A7A45" w:rsidRPr="002A7A45">
        <w:rPr>
          <w:rFonts w:ascii="GHEA Grapalat" w:hAnsi="GHEA Grapalat"/>
          <w:i w:val="0"/>
          <w:lang w:val="af-ZA"/>
        </w:rPr>
        <w:t>getashen06@mail.ru</w:t>
      </w:r>
    </w:p>
    <w:p w14:paraId="3202144C" w14:textId="77777777" w:rsidR="009D7E2F" w:rsidRPr="00A71D81" w:rsidRDefault="009D7E2F" w:rsidP="009D7E2F">
      <w:pPr>
        <w:pStyle w:val="a3"/>
        <w:spacing w:line="240" w:lineRule="auto"/>
        <w:rPr>
          <w:rFonts w:ascii="GHEA Grapalat" w:hAnsi="GHEA Grapalat"/>
          <w:i w:val="0"/>
          <w:lang w:val="af-ZA"/>
        </w:rPr>
      </w:pPr>
    </w:p>
    <w:p w14:paraId="019FB036" w14:textId="7B9EA553" w:rsidR="00754697" w:rsidRPr="00A71D81" w:rsidRDefault="009D7E2F" w:rsidP="00DF7313">
      <w:pPr>
        <w:pStyle w:val="a3"/>
        <w:spacing w:line="240" w:lineRule="auto"/>
        <w:rPr>
          <w:rFonts w:ascii="GHEA Grapalat" w:hAnsi="GHEA Grapalat"/>
          <w:i w:val="0"/>
          <w:lang w:val="af-ZA"/>
        </w:rPr>
      </w:pPr>
      <w:r w:rsidRPr="00A71D81">
        <w:rPr>
          <w:rFonts w:ascii="GHEA Grapalat" w:hAnsi="GHEA Grapalat"/>
          <w:i w:val="0"/>
          <w:lang w:val="af-ZA"/>
        </w:rPr>
        <w:t>Պատվիրատու</w:t>
      </w:r>
      <w:r>
        <w:rPr>
          <w:rFonts w:ascii="GHEA Grapalat" w:hAnsi="GHEA Grapalat"/>
          <w:i w:val="0"/>
          <w:lang w:val="af-ZA"/>
        </w:rPr>
        <w:t xml:space="preserve">` ՀՀ </w:t>
      </w:r>
      <w:r w:rsidR="009079C5">
        <w:rPr>
          <w:rFonts w:ascii="GHEA Grapalat" w:hAnsi="GHEA Grapalat"/>
          <w:i w:val="0"/>
          <w:lang w:val="af-ZA"/>
        </w:rPr>
        <w:t>Գեղարքունիք</w:t>
      </w:r>
      <w:r>
        <w:rPr>
          <w:rFonts w:ascii="GHEA Grapalat" w:hAnsi="GHEA Grapalat"/>
          <w:i w:val="0"/>
          <w:lang w:val="af-ZA"/>
        </w:rPr>
        <w:t>ի մարզի</w:t>
      </w:r>
      <w:r w:rsidR="00C75A1B">
        <w:rPr>
          <w:rFonts w:ascii="GHEA Grapalat" w:hAnsi="GHEA Grapalat"/>
          <w:i w:val="0"/>
          <w:lang w:val="af-ZA"/>
        </w:rPr>
        <w:t xml:space="preserve"> «</w:t>
      </w:r>
      <w:r w:rsidR="009079C5">
        <w:rPr>
          <w:rFonts w:ascii="GHEA Grapalat" w:hAnsi="GHEA Grapalat"/>
          <w:i w:val="0"/>
          <w:lang w:val="af-ZA"/>
        </w:rPr>
        <w:t>Վերին Գետաշենի ԲԱ» ՊՈԱԿ</w:t>
      </w:r>
    </w:p>
    <w:p w14:paraId="6637C3DC" w14:textId="77777777" w:rsidR="00A12C95" w:rsidRPr="00A71D81" w:rsidRDefault="00A12C95" w:rsidP="00EF3662">
      <w:pPr>
        <w:pStyle w:val="a3"/>
        <w:spacing w:line="240" w:lineRule="auto"/>
        <w:ind w:left="1404"/>
        <w:rPr>
          <w:rFonts w:ascii="GHEA Grapalat" w:hAnsi="GHEA Grapalat"/>
          <w:i w:val="0"/>
          <w:lang w:val="af-ZA"/>
        </w:rPr>
      </w:pPr>
    </w:p>
    <w:p w14:paraId="0461AA44" w14:textId="77777777" w:rsidR="00055CC2" w:rsidRPr="00A71D81" w:rsidRDefault="00055CC2" w:rsidP="00EF3662">
      <w:pPr>
        <w:pStyle w:val="aa"/>
        <w:ind w:right="-7" w:firstLine="567"/>
        <w:jc w:val="right"/>
        <w:rPr>
          <w:rFonts w:ascii="GHEA Grapalat" w:hAnsi="GHEA Grapalat" w:cs="Sylfaen"/>
          <w:i/>
          <w:sz w:val="22"/>
          <w:lang w:val="af-ZA"/>
        </w:rPr>
      </w:pPr>
    </w:p>
    <w:p w14:paraId="31CD9B64" w14:textId="77777777" w:rsidR="00055CC2" w:rsidRPr="00A71D81" w:rsidRDefault="00055CC2" w:rsidP="00EF3662">
      <w:pPr>
        <w:pStyle w:val="aa"/>
        <w:ind w:right="-7" w:firstLine="567"/>
        <w:jc w:val="right"/>
        <w:rPr>
          <w:rFonts w:ascii="GHEA Grapalat" w:hAnsi="GHEA Grapalat" w:cs="Sylfaen"/>
          <w:i/>
          <w:sz w:val="22"/>
          <w:lang w:val="af-ZA"/>
        </w:rPr>
      </w:pPr>
    </w:p>
    <w:p w14:paraId="37CF1702" w14:textId="77777777" w:rsidR="00055CC2" w:rsidRPr="00A71D81" w:rsidRDefault="00055CC2" w:rsidP="00EF3662">
      <w:pPr>
        <w:pStyle w:val="aa"/>
        <w:ind w:right="-7" w:firstLine="567"/>
        <w:jc w:val="right"/>
        <w:rPr>
          <w:rFonts w:ascii="GHEA Grapalat" w:hAnsi="GHEA Grapalat" w:cs="Sylfaen"/>
          <w:i/>
          <w:sz w:val="22"/>
          <w:lang w:val="af-ZA"/>
        </w:rPr>
      </w:pPr>
    </w:p>
    <w:p w14:paraId="1EB26CBD" w14:textId="77777777" w:rsidR="00037DDE" w:rsidRPr="00A71D81" w:rsidRDefault="00037DDE" w:rsidP="00EF3662">
      <w:pPr>
        <w:pStyle w:val="aa"/>
        <w:ind w:right="-7" w:firstLine="567"/>
        <w:jc w:val="right"/>
        <w:rPr>
          <w:rFonts w:ascii="GHEA Grapalat" w:hAnsi="GHEA Grapalat" w:cs="Sylfaen"/>
          <w:i/>
          <w:sz w:val="22"/>
          <w:lang w:val="af-ZA"/>
        </w:rPr>
      </w:pPr>
    </w:p>
    <w:p w14:paraId="3E024D4D" w14:textId="77777777" w:rsidR="00037DDE" w:rsidRPr="00A71D81" w:rsidRDefault="00037DDE" w:rsidP="00EF3662">
      <w:pPr>
        <w:pStyle w:val="aa"/>
        <w:ind w:right="-7" w:firstLine="567"/>
        <w:jc w:val="right"/>
        <w:rPr>
          <w:rFonts w:ascii="GHEA Grapalat" w:hAnsi="GHEA Grapalat" w:cs="Sylfaen"/>
          <w:i/>
          <w:sz w:val="22"/>
          <w:lang w:val="af-ZA"/>
        </w:rPr>
      </w:pPr>
    </w:p>
    <w:p w14:paraId="795C571D" w14:textId="77777777" w:rsidR="00037DDE" w:rsidRPr="00A71D81" w:rsidRDefault="00037DDE" w:rsidP="00EF3662">
      <w:pPr>
        <w:pStyle w:val="aa"/>
        <w:ind w:right="-7" w:firstLine="567"/>
        <w:jc w:val="right"/>
        <w:rPr>
          <w:rFonts w:ascii="GHEA Grapalat" w:hAnsi="GHEA Grapalat" w:cs="Sylfaen"/>
          <w:i/>
          <w:sz w:val="22"/>
          <w:lang w:val="af-ZA"/>
        </w:rPr>
      </w:pPr>
    </w:p>
    <w:p w14:paraId="6686F310" w14:textId="77777777" w:rsidR="00037DDE" w:rsidRPr="00A71D81" w:rsidRDefault="00037DDE" w:rsidP="00EF3662">
      <w:pPr>
        <w:pStyle w:val="aa"/>
        <w:ind w:right="-7" w:firstLine="567"/>
        <w:jc w:val="right"/>
        <w:rPr>
          <w:rFonts w:ascii="GHEA Grapalat" w:hAnsi="GHEA Grapalat" w:cs="Sylfaen"/>
          <w:i/>
          <w:sz w:val="22"/>
          <w:lang w:val="af-ZA"/>
        </w:rPr>
      </w:pPr>
    </w:p>
    <w:p w14:paraId="37ADCD26" w14:textId="77777777" w:rsidR="0027072F" w:rsidRPr="009175F5" w:rsidRDefault="0027072F" w:rsidP="00EF3662">
      <w:pPr>
        <w:pStyle w:val="aa"/>
        <w:spacing w:after="0"/>
        <w:ind w:firstLine="567"/>
        <w:jc w:val="right"/>
        <w:rPr>
          <w:rFonts w:ascii="GHEA Grapalat" w:hAnsi="GHEA Grapalat" w:cs="Sylfaen"/>
          <w:i/>
          <w:sz w:val="20"/>
          <w:szCs w:val="20"/>
          <w:lang w:val="af-ZA"/>
        </w:rPr>
      </w:pPr>
    </w:p>
    <w:p w14:paraId="21A3FC54" w14:textId="77777777" w:rsidR="0027072F" w:rsidRPr="009175F5" w:rsidRDefault="0027072F" w:rsidP="00EF3662">
      <w:pPr>
        <w:pStyle w:val="aa"/>
        <w:spacing w:after="0"/>
        <w:ind w:firstLine="567"/>
        <w:jc w:val="right"/>
        <w:rPr>
          <w:rFonts w:ascii="GHEA Grapalat" w:hAnsi="GHEA Grapalat" w:cs="Sylfaen"/>
          <w:i/>
          <w:sz w:val="20"/>
          <w:szCs w:val="20"/>
          <w:lang w:val="af-ZA"/>
        </w:rPr>
      </w:pPr>
    </w:p>
    <w:p w14:paraId="369D1990" w14:textId="77777777" w:rsidR="0027072F" w:rsidRPr="009175F5" w:rsidRDefault="0027072F">
      <w:pPr>
        <w:rPr>
          <w:rFonts w:ascii="GHEA Grapalat" w:hAnsi="GHEA Grapalat" w:cs="Sylfaen"/>
          <w:i/>
          <w:sz w:val="20"/>
          <w:szCs w:val="20"/>
          <w:lang w:val="af-ZA"/>
        </w:rPr>
      </w:pPr>
      <w:r w:rsidRPr="009175F5">
        <w:rPr>
          <w:rFonts w:ascii="GHEA Grapalat" w:hAnsi="GHEA Grapalat" w:cs="Sylfaen"/>
          <w:i/>
          <w:sz w:val="20"/>
          <w:szCs w:val="20"/>
          <w:lang w:val="af-ZA"/>
        </w:rPr>
        <w:br w:type="page"/>
      </w:r>
    </w:p>
    <w:p w14:paraId="7917E9D0" w14:textId="2B13EDF8" w:rsidR="00096865" w:rsidRPr="00A71D81" w:rsidRDefault="00096865" w:rsidP="00EF3662">
      <w:pPr>
        <w:pStyle w:val="aa"/>
        <w:spacing w:after="0"/>
        <w:ind w:firstLine="567"/>
        <w:jc w:val="right"/>
        <w:rPr>
          <w:rFonts w:ascii="GHEA Grapalat" w:hAnsi="GHEA Grapalat" w:cs="Sylfaen"/>
          <w:i/>
          <w:sz w:val="20"/>
          <w:szCs w:val="20"/>
          <w:lang w:val="af-ZA"/>
        </w:rPr>
      </w:pPr>
      <w:proofErr w:type="spellStart"/>
      <w:r w:rsidRPr="00A71D81">
        <w:rPr>
          <w:rFonts w:ascii="GHEA Grapalat" w:hAnsi="GHEA Grapalat" w:cs="Sylfaen"/>
          <w:i/>
          <w:sz w:val="20"/>
          <w:szCs w:val="20"/>
        </w:rPr>
        <w:lastRenderedPageBreak/>
        <w:t>Հաստատված</w:t>
      </w:r>
      <w:proofErr w:type="spellEnd"/>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14:paraId="2571BC9C" w14:textId="1D164445" w:rsidR="00096865" w:rsidRPr="00A71D81" w:rsidRDefault="00F62098" w:rsidP="00EF3662">
      <w:pPr>
        <w:pStyle w:val="aa"/>
        <w:spacing w:after="0"/>
        <w:ind w:firstLine="567"/>
        <w:jc w:val="right"/>
        <w:rPr>
          <w:rFonts w:ascii="GHEA Grapalat" w:hAnsi="GHEA Grapalat" w:cs="Sylfaen"/>
          <w:i/>
          <w:sz w:val="20"/>
          <w:szCs w:val="20"/>
          <w:lang w:val="af-ZA"/>
        </w:rPr>
      </w:pPr>
      <w:r>
        <w:rPr>
          <w:rFonts w:ascii="GHEA Grapalat" w:hAnsi="GHEA Grapalat" w:cs="Sylfaen"/>
          <w:i/>
          <w:sz w:val="20"/>
          <w:szCs w:val="20"/>
        </w:rPr>
        <w:t>ԳՄ</w:t>
      </w:r>
      <w:r w:rsidRPr="00E13AF7">
        <w:rPr>
          <w:rFonts w:ascii="GHEA Grapalat" w:hAnsi="GHEA Grapalat" w:cs="Sylfaen"/>
          <w:i/>
          <w:sz w:val="20"/>
          <w:szCs w:val="20"/>
          <w:lang w:val="af-ZA"/>
        </w:rPr>
        <w:t>-</w:t>
      </w:r>
      <w:r>
        <w:rPr>
          <w:rFonts w:ascii="GHEA Grapalat" w:hAnsi="GHEA Grapalat" w:cs="Sylfaen"/>
          <w:i/>
          <w:sz w:val="20"/>
          <w:szCs w:val="20"/>
        </w:rPr>
        <w:t>ՎԳԲԱ</w:t>
      </w:r>
      <w:r w:rsidRPr="00E13AF7">
        <w:rPr>
          <w:rFonts w:ascii="GHEA Grapalat" w:hAnsi="GHEA Grapalat" w:cs="Sylfaen"/>
          <w:i/>
          <w:sz w:val="20"/>
          <w:szCs w:val="20"/>
          <w:lang w:val="af-ZA"/>
        </w:rPr>
        <w:t>-</w:t>
      </w:r>
      <w:r>
        <w:rPr>
          <w:rFonts w:ascii="GHEA Grapalat" w:hAnsi="GHEA Grapalat" w:cs="Sylfaen"/>
          <w:i/>
          <w:sz w:val="20"/>
          <w:szCs w:val="20"/>
        </w:rPr>
        <w:t>ԳՀԱՊՁԲ</w:t>
      </w:r>
      <w:r w:rsidRPr="00E13AF7">
        <w:rPr>
          <w:rFonts w:ascii="GHEA Grapalat" w:hAnsi="GHEA Grapalat" w:cs="Sylfaen"/>
          <w:i/>
          <w:sz w:val="20"/>
          <w:szCs w:val="20"/>
          <w:lang w:val="af-ZA"/>
        </w:rPr>
        <w:t>-2025-04</w:t>
      </w:r>
      <w:r w:rsidR="00D83AB5" w:rsidRPr="00EC218E">
        <w:rPr>
          <w:rFonts w:ascii="GHEA Grapalat" w:hAnsi="GHEA Grapalat" w:cs="Sylfaen"/>
          <w:i/>
          <w:sz w:val="20"/>
          <w:szCs w:val="20"/>
          <w:lang w:val="af-ZA"/>
        </w:rPr>
        <w:t xml:space="preserve"> </w:t>
      </w:r>
      <w:proofErr w:type="spellStart"/>
      <w:r w:rsidR="00096865" w:rsidRPr="00A71D81">
        <w:rPr>
          <w:rFonts w:ascii="GHEA Grapalat" w:hAnsi="GHEA Grapalat" w:cs="Sylfaen"/>
          <w:i/>
          <w:sz w:val="20"/>
          <w:szCs w:val="20"/>
        </w:rPr>
        <w:t>ծածկա</w:t>
      </w:r>
      <w:r w:rsidR="00096865" w:rsidRPr="00A71D81">
        <w:rPr>
          <w:rFonts w:ascii="GHEA Grapalat" w:hAnsi="GHEA Grapalat" w:cs="Times Armenian"/>
          <w:i/>
          <w:sz w:val="20"/>
          <w:szCs w:val="20"/>
        </w:rPr>
        <w:t>գ</w:t>
      </w:r>
      <w:r w:rsidR="00096865" w:rsidRPr="00A71D81">
        <w:rPr>
          <w:rFonts w:ascii="GHEA Grapalat" w:hAnsi="GHEA Grapalat" w:cs="Sylfaen"/>
          <w:i/>
          <w:sz w:val="20"/>
          <w:szCs w:val="20"/>
        </w:rPr>
        <w:t>րով</w:t>
      </w:r>
      <w:proofErr w:type="spellEnd"/>
      <w:r w:rsidR="00096865" w:rsidRPr="00A71D81">
        <w:rPr>
          <w:rFonts w:ascii="GHEA Grapalat" w:hAnsi="GHEA Grapalat" w:cs="Times Armenian"/>
          <w:i/>
          <w:sz w:val="20"/>
          <w:szCs w:val="20"/>
          <w:lang w:val="af-ZA"/>
        </w:rPr>
        <w:t xml:space="preserve"> </w:t>
      </w:r>
    </w:p>
    <w:p w14:paraId="175D83D1" w14:textId="043B161B" w:rsidR="00096865" w:rsidRPr="00A71D81" w:rsidRDefault="00C000C1" w:rsidP="00EF3662">
      <w:pPr>
        <w:pStyle w:val="aa"/>
        <w:spacing w:after="0"/>
        <w:ind w:firstLine="567"/>
        <w:jc w:val="right"/>
        <w:rPr>
          <w:rFonts w:ascii="GHEA Grapalat" w:hAnsi="GHEA Grapalat" w:cs="Times Armenian"/>
          <w:i/>
          <w:sz w:val="20"/>
          <w:szCs w:val="20"/>
          <w:lang w:val="af-ZA"/>
        </w:rPr>
      </w:pPr>
      <w:proofErr w:type="spellStart"/>
      <w:r>
        <w:rPr>
          <w:rFonts w:ascii="GHEA Grapalat" w:hAnsi="GHEA Grapalat" w:cs="Sylfaen"/>
          <w:i/>
          <w:sz w:val="20"/>
          <w:szCs w:val="20"/>
        </w:rPr>
        <w:t>գնանշման</w:t>
      </w:r>
      <w:proofErr w:type="spellEnd"/>
      <w:r w:rsidRPr="009175F5">
        <w:rPr>
          <w:rFonts w:ascii="GHEA Grapalat" w:hAnsi="GHEA Grapalat" w:cs="Sylfaen"/>
          <w:i/>
          <w:sz w:val="20"/>
          <w:szCs w:val="20"/>
          <w:lang w:val="af-ZA"/>
        </w:rPr>
        <w:t xml:space="preserve"> </w:t>
      </w:r>
      <w:proofErr w:type="spellStart"/>
      <w:r>
        <w:rPr>
          <w:rFonts w:ascii="GHEA Grapalat" w:hAnsi="GHEA Grapalat" w:cs="Sylfaen"/>
          <w:i/>
          <w:sz w:val="20"/>
          <w:szCs w:val="20"/>
        </w:rPr>
        <w:t>հարցման</w:t>
      </w:r>
      <w:proofErr w:type="spellEnd"/>
      <w:r w:rsidR="00096865" w:rsidRPr="00A71D81">
        <w:rPr>
          <w:rFonts w:ascii="GHEA Grapalat" w:hAnsi="GHEA Grapalat" w:cs="Times Armenian"/>
          <w:i/>
          <w:sz w:val="20"/>
          <w:szCs w:val="20"/>
          <w:lang w:val="af-ZA"/>
        </w:rPr>
        <w:t xml:space="preserve"> </w:t>
      </w:r>
      <w:r w:rsidR="00EE5855" w:rsidRPr="00A71D81">
        <w:rPr>
          <w:rFonts w:ascii="GHEA Grapalat" w:hAnsi="GHEA Grapalat" w:cs="Times Armenian"/>
          <w:i/>
          <w:sz w:val="20"/>
          <w:szCs w:val="20"/>
          <w:lang w:val="af-ZA"/>
        </w:rPr>
        <w:t xml:space="preserve">գնահատող </w:t>
      </w:r>
      <w:proofErr w:type="spellStart"/>
      <w:r w:rsidR="00096865" w:rsidRPr="00A71D81">
        <w:rPr>
          <w:rFonts w:ascii="GHEA Grapalat" w:hAnsi="GHEA Grapalat" w:cs="Sylfaen"/>
          <w:i/>
          <w:sz w:val="20"/>
          <w:szCs w:val="20"/>
        </w:rPr>
        <w:t>հանձնաժողովի</w:t>
      </w:r>
      <w:proofErr w:type="spellEnd"/>
    </w:p>
    <w:p w14:paraId="7996A5EA" w14:textId="7A13DA54" w:rsidR="00096865" w:rsidRPr="00A71D81" w:rsidRDefault="00096865" w:rsidP="00EF3662">
      <w:pPr>
        <w:pStyle w:val="aa"/>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w:t>
      </w:r>
      <w:r w:rsidR="0027072F">
        <w:rPr>
          <w:rFonts w:ascii="GHEA Grapalat" w:hAnsi="GHEA Grapalat" w:cs="Sylfaen"/>
          <w:i/>
          <w:sz w:val="20"/>
          <w:szCs w:val="20"/>
          <w:lang w:val="af-ZA"/>
        </w:rPr>
        <w:t>202</w:t>
      </w:r>
      <w:r w:rsidR="00D83AB5" w:rsidRPr="0052582C">
        <w:rPr>
          <w:rFonts w:ascii="GHEA Grapalat" w:hAnsi="GHEA Grapalat" w:cs="Sylfaen"/>
          <w:i/>
          <w:sz w:val="20"/>
          <w:szCs w:val="20"/>
          <w:lang w:val="af-ZA"/>
        </w:rPr>
        <w:t>5</w:t>
      </w:r>
      <w:r w:rsidRPr="00A71D81">
        <w:rPr>
          <w:rFonts w:ascii="GHEA Grapalat" w:hAnsi="GHEA Grapalat" w:cs="Sylfaen"/>
          <w:i/>
          <w:sz w:val="20"/>
          <w:szCs w:val="20"/>
        </w:rPr>
        <w:t>թ</w:t>
      </w:r>
      <w:r w:rsidRPr="00A71D81">
        <w:rPr>
          <w:rFonts w:ascii="GHEA Grapalat" w:hAnsi="GHEA Grapalat" w:cs="Times Armenian"/>
          <w:i/>
          <w:sz w:val="20"/>
          <w:szCs w:val="20"/>
          <w:lang w:val="af-ZA"/>
        </w:rPr>
        <w:t xml:space="preserve">.  </w:t>
      </w:r>
      <w:r w:rsidR="00F62098">
        <w:rPr>
          <w:rFonts w:ascii="GHEA Grapalat" w:hAnsi="GHEA Grapalat" w:cs="Times Armenian"/>
          <w:i/>
          <w:sz w:val="20"/>
          <w:szCs w:val="20"/>
          <w:lang w:val="hy-AM"/>
        </w:rPr>
        <w:t>նոյեմբերի</w:t>
      </w:r>
      <w:r w:rsidR="0052582C">
        <w:rPr>
          <w:rFonts w:ascii="GHEA Grapalat" w:hAnsi="GHEA Grapalat" w:cs="Times Armenian"/>
          <w:i/>
          <w:sz w:val="20"/>
          <w:szCs w:val="20"/>
          <w:lang w:val="hy-AM"/>
        </w:rPr>
        <w:t xml:space="preserve"> </w:t>
      </w:r>
      <w:r w:rsidR="00F62098">
        <w:rPr>
          <w:rFonts w:ascii="GHEA Grapalat" w:hAnsi="GHEA Grapalat" w:cs="Times Armenian"/>
          <w:i/>
          <w:sz w:val="20"/>
          <w:szCs w:val="20"/>
          <w:lang w:val="hy-AM"/>
        </w:rPr>
        <w:t>24</w:t>
      </w:r>
      <w:r w:rsidR="005C6159" w:rsidRPr="00DF7313">
        <w:rPr>
          <w:rFonts w:ascii="GHEA Grapalat" w:hAnsi="GHEA Grapalat" w:cs="Times Armenian"/>
          <w:i/>
          <w:sz w:val="20"/>
          <w:szCs w:val="20"/>
          <w:lang w:val="af-ZA"/>
        </w:rPr>
        <w:t xml:space="preserve">-ի </w:t>
      </w:r>
      <w:r w:rsidRPr="00DF7313">
        <w:rPr>
          <w:rFonts w:ascii="GHEA Grapalat" w:hAnsi="GHEA Grapalat" w:cs="Times Armenian"/>
          <w:i/>
          <w:sz w:val="20"/>
          <w:szCs w:val="20"/>
          <w:vertAlign w:val="subscript"/>
          <w:lang w:val="af-ZA"/>
        </w:rPr>
        <w:t xml:space="preserve"> </w:t>
      </w:r>
      <w:r w:rsidR="005C6159" w:rsidRPr="00DF7313">
        <w:rPr>
          <w:rFonts w:ascii="GHEA Grapalat" w:hAnsi="GHEA Grapalat" w:cs="Times Armenian"/>
          <w:i/>
          <w:sz w:val="20"/>
          <w:szCs w:val="20"/>
          <w:lang w:val="af-ZA"/>
        </w:rPr>
        <w:t xml:space="preserve">N </w:t>
      </w:r>
      <w:r w:rsidR="00DF7313" w:rsidRPr="00DF7313">
        <w:rPr>
          <w:rFonts w:ascii="GHEA Grapalat" w:hAnsi="GHEA Grapalat" w:cs="Times Armenian"/>
          <w:i/>
          <w:sz w:val="20"/>
          <w:szCs w:val="20"/>
          <w:lang w:val="af-ZA"/>
        </w:rPr>
        <w:t xml:space="preserve"> 1</w:t>
      </w:r>
      <w:r w:rsidR="00DF7313">
        <w:rPr>
          <w:rFonts w:ascii="GHEA Grapalat" w:hAnsi="GHEA Grapalat" w:cs="Times Armenian"/>
          <w:i/>
          <w:sz w:val="20"/>
          <w:szCs w:val="20"/>
          <w:lang w:val="af-ZA"/>
        </w:rPr>
        <w:t xml:space="preserve">  </w:t>
      </w:r>
      <w:proofErr w:type="spellStart"/>
      <w:r w:rsidRPr="00DF7313">
        <w:rPr>
          <w:rFonts w:ascii="GHEA Grapalat" w:hAnsi="GHEA Grapalat" w:cs="Sylfaen"/>
          <w:i/>
          <w:sz w:val="20"/>
          <w:szCs w:val="20"/>
        </w:rPr>
        <w:t>որոշմամբ</w:t>
      </w:r>
      <w:proofErr w:type="spellEnd"/>
    </w:p>
    <w:p w14:paraId="2367FCAB" w14:textId="77777777" w:rsidR="00096865" w:rsidRPr="00A71D81" w:rsidRDefault="00096865" w:rsidP="00EF3662">
      <w:pPr>
        <w:pStyle w:val="aa"/>
        <w:ind w:right="-7" w:firstLine="567"/>
        <w:jc w:val="center"/>
        <w:rPr>
          <w:rFonts w:ascii="GHEA Grapalat" w:hAnsi="GHEA Grapalat"/>
          <w:lang w:val="af-ZA"/>
        </w:rPr>
      </w:pPr>
    </w:p>
    <w:p w14:paraId="6754ECEF" w14:textId="77777777" w:rsidR="00096865" w:rsidRPr="00A71D81" w:rsidRDefault="00096865" w:rsidP="00EF3662">
      <w:pPr>
        <w:pStyle w:val="aa"/>
        <w:ind w:right="-7" w:firstLine="567"/>
        <w:jc w:val="center"/>
        <w:rPr>
          <w:rFonts w:ascii="GHEA Grapalat" w:hAnsi="GHEA Grapalat"/>
          <w:lang w:val="af-ZA"/>
        </w:rPr>
      </w:pPr>
    </w:p>
    <w:p w14:paraId="40126B3C" w14:textId="77777777" w:rsidR="00096865" w:rsidRPr="00A71D81" w:rsidRDefault="00096865" w:rsidP="00EF3662">
      <w:pPr>
        <w:pStyle w:val="aa"/>
        <w:ind w:right="-7" w:firstLine="567"/>
        <w:jc w:val="center"/>
        <w:rPr>
          <w:rFonts w:ascii="GHEA Grapalat" w:hAnsi="GHEA Grapalat"/>
          <w:lang w:val="af-ZA"/>
        </w:rPr>
      </w:pPr>
    </w:p>
    <w:p w14:paraId="1DA8B18B" w14:textId="77777777" w:rsidR="00096865" w:rsidRPr="00A71D81" w:rsidRDefault="00096865" w:rsidP="00EF3662">
      <w:pPr>
        <w:pStyle w:val="aa"/>
        <w:ind w:right="-7" w:firstLine="567"/>
        <w:jc w:val="center"/>
        <w:rPr>
          <w:rFonts w:ascii="GHEA Grapalat" w:hAnsi="GHEA Grapalat"/>
          <w:lang w:val="af-ZA"/>
        </w:rPr>
      </w:pPr>
    </w:p>
    <w:p w14:paraId="6BAFE5AE" w14:textId="77777777" w:rsidR="00096865" w:rsidRPr="00A71D81" w:rsidRDefault="00096865" w:rsidP="00EF3662">
      <w:pPr>
        <w:pStyle w:val="aa"/>
        <w:ind w:right="-7" w:firstLine="567"/>
        <w:jc w:val="center"/>
        <w:rPr>
          <w:rFonts w:ascii="GHEA Grapalat" w:hAnsi="GHEA Grapalat"/>
          <w:lang w:val="af-ZA"/>
        </w:rPr>
      </w:pPr>
    </w:p>
    <w:p w14:paraId="053BD713" w14:textId="05B48216" w:rsidR="00096865" w:rsidRPr="00A71D81" w:rsidRDefault="00DF7313" w:rsidP="00C75A1B">
      <w:pPr>
        <w:pStyle w:val="aa"/>
        <w:tabs>
          <w:tab w:val="left" w:pos="5968"/>
        </w:tabs>
        <w:ind w:right="-7" w:firstLine="567"/>
        <w:jc w:val="center"/>
        <w:rPr>
          <w:rFonts w:ascii="GHEA Grapalat" w:hAnsi="GHEA Grapalat"/>
          <w:lang w:val="af-ZA"/>
        </w:rPr>
      </w:pPr>
      <w:r w:rsidRPr="009105C4">
        <w:rPr>
          <w:rFonts w:ascii="GHEA Grapalat" w:hAnsi="GHEA Grapalat"/>
          <w:lang w:val="af-ZA"/>
        </w:rPr>
        <w:t xml:space="preserve">ՀՀ </w:t>
      </w:r>
      <w:r w:rsidR="009079C5">
        <w:rPr>
          <w:rFonts w:ascii="GHEA Grapalat" w:hAnsi="GHEA Grapalat"/>
          <w:lang w:val="af-ZA"/>
        </w:rPr>
        <w:t>Գեղարքունիք</w:t>
      </w:r>
      <w:r w:rsidRPr="009105C4">
        <w:rPr>
          <w:rFonts w:ascii="GHEA Grapalat" w:hAnsi="GHEA Grapalat"/>
          <w:lang w:val="af-ZA"/>
        </w:rPr>
        <w:t>ի մարզի</w:t>
      </w:r>
      <w:r w:rsidR="00C75A1B">
        <w:rPr>
          <w:rFonts w:ascii="GHEA Grapalat" w:hAnsi="GHEA Grapalat"/>
          <w:lang w:val="af-ZA"/>
        </w:rPr>
        <w:t xml:space="preserve"> «</w:t>
      </w:r>
      <w:r w:rsidR="009079C5">
        <w:rPr>
          <w:rFonts w:ascii="GHEA Grapalat" w:hAnsi="GHEA Grapalat"/>
          <w:lang w:val="af-ZA"/>
        </w:rPr>
        <w:t>Վերին Գետաշենի ԲԱ» ՊՈԱԿ</w:t>
      </w:r>
    </w:p>
    <w:p w14:paraId="63B6A98D" w14:textId="77777777" w:rsidR="00096865" w:rsidRPr="00A71D81" w:rsidRDefault="00096865" w:rsidP="00EF3662">
      <w:pPr>
        <w:pStyle w:val="aa"/>
        <w:ind w:right="-7" w:firstLine="567"/>
        <w:jc w:val="center"/>
        <w:rPr>
          <w:rFonts w:ascii="GHEA Grapalat" w:hAnsi="GHEA Grapalat"/>
          <w:lang w:val="af-ZA"/>
        </w:rPr>
      </w:pPr>
    </w:p>
    <w:p w14:paraId="71936228" w14:textId="77777777" w:rsidR="00096865" w:rsidRPr="00A71D81" w:rsidRDefault="00096865" w:rsidP="00EF3662">
      <w:pPr>
        <w:pStyle w:val="aa"/>
        <w:ind w:right="-7" w:firstLine="567"/>
        <w:jc w:val="center"/>
        <w:rPr>
          <w:rFonts w:ascii="GHEA Grapalat" w:hAnsi="GHEA Grapalat"/>
          <w:lang w:val="af-ZA"/>
        </w:rPr>
      </w:pPr>
    </w:p>
    <w:p w14:paraId="3E2993DD" w14:textId="77777777" w:rsidR="00CE0D95" w:rsidRPr="00A71D81" w:rsidRDefault="00CE0D95" w:rsidP="00EF3662">
      <w:pPr>
        <w:pStyle w:val="aa"/>
        <w:ind w:right="-7" w:firstLine="567"/>
        <w:jc w:val="center"/>
        <w:rPr>
          <w:rFonts w:ascii="GHEA Grapalat" w:hAnsi="GHEA Grapalat"/>
          <w:lang w:val="af-ZA"/>
        </w:rPr>
      </w:pPr>
    </w:p>
    <w:p w14:paraId="5C1A5E86" w14:textId="77777777" w:rsidR="00096865" w:rsidRPr="00A71D81" w:rsidRDefault="00096865" w:rsidP="00EF3662">
      <w:pPr>
        <w:pStyle w:val="aa"/>
        <w:ind w:right="-7" w:firstLine="567"/>
        <w:jc w:val="center"/>
        <w:rPr>
          <w:rFonts w:ascii="GHEA Grapalat" w:hAnsi="GHEA Grapalat"/>
          <w:lang w:val="af-ZA"/>
        </w:rPr>
      </w:pPr>
    </w:p>
    <w:p w14:paraId="7AA92154" w14:textId="77777777" w:rsidR="00096865" w:rsidRPr="00A71D81" w:rsidRDefault="00096865" w:rsidP="00EF3662">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aa"/>
        <w:ind w:right="-7" w:firstLine="567"/>
        <w:jc w:val="center"/>
        <w:rPr>
          <w:rFonts w:ascii="GHEA Grapalat" w:hAnsi="GHEA Grapalat" w:cs="Sylfaen"/>
          <w:lang w:val="af-ZA"/>
        </w:rPr>
      </w:pPr>
    </w:p>
    <w:p w14:paraId="09FF95AE" w14:textId="77777777" w:rsidR="00096865" w:rsidRPr="00A71D81" w:rsidRDefault="00096865" w:rsidP="00EF3662">
      <w:pPr>
        <w:pStyle w:val="aa"/>
        <w:ind w:right="-7" w:firstLine="567"/>
        <w:jc w:val="center"/>
        <w:rPr>
          <w:rFonts w:ascii="GHEA Grapalat" w:hAnsi="GHEA Grapalat" w:cs="Sylfaen"/>
          <w:lang w:val="af-ZA"/>
        </w:rPr>
      </w:pPr>
    </w:p>
    <w:p w14:paraId="18FE03AC" w14:textId="441FA298" w:rsidR="00DF7313" w:rsidRPr="001C1C79" w:rsidRDefault="00DF7313" w:rsidP="00DF7313">
      <w:pPr>
        <w:pStyle w:val="aa"/>
        <w:ind w:right="-7"/>
        <w:jc w:val="center"/>
        <w:rPr>
          <w:rFonts w:ascii="GHEA Grapalat" w:hAnsi="GHEA Grapalat" w:cs="Sylfaen"/>
          <w:lang w:val="af-ZA"/>
        </w:rPr>
      </w:pPr>
      <w:r w:rsidRPr="00AC6549">
        <w:rPr>
          <w:rFonts w:ascii="GHEA Grapalat" w:hAnsi="GHEA Grapalat"/>
          <w:lang w:val="af-ZA"/>
        </w:rPr>
        <w:t xml:space="preserve">ՀՀ </w:t>
      </w:r>
      <w:r w:rsidR="009079C5">
        <w:rPr>
          <w:rFonts w:ascii="GHEA Grapalat" w:hAnsi="GHEA Grapalat"/>
          <w:lang w:val="af-ZA"/>
        </w:rPr>
        <w:t>ԳԵՂԱՐՔՈՒՆԻՔ</w:t>
      </w:r>
      <w:r w:rsidRPr="00AC6549">
        <w:rPr>
          <w:rFonts w:ascii="GHEA Grapalat" w:hAnsi="GHEA Grapalat"/>
          <w:lang w:val="af-ZA"/>
        </w:rPr>
        <w:t>Ի ՄԱՐԶԻ</w:t>
      </w:r>
      <w:r w:rsidR="00C75A1B">
        <w:rPr>
          <w:rFonts w:ascii="GHEA Grapalat" w:hAnsi="GHEA Grapalat"/>
          <w:lang w:val="af-ZA"/>
        </w:rPr>
        <w:t xml:space="preserve"> «</w:t>
      </w:r>
      <w:r w:rsidR="009079C5">
        <w:rPr>
          <w:rFonts w:ascii="GHEA Grapalat" w:hAnsi="GHEA Grapalat"/>
          <w:lang w:val="af-ZA"/>
        </w:rPr>
        <w:t>ՎԵՐԻՆ ԳԵՏԱՇԵՆԻ ԲԱ» ՊՈԱԿ</w:t>
      </w:r>
      <w:r w:rsidR="00D07CED">
        <w:rPr>
          <w:rFonts w:ascii="GHEA Grapalat" w:hAnsi="GHEA Grapalat"/>
          <w:lang w:val="af-ZA"/>
        </w:rPr>
        <w:t>-</w:t>
      </w:r>
      <w:r w:rsidR="008905F3">
        <w:rPr>
          <w:rFonts w:ascii="GHEA Grapalat" w:hAnsi="GHEA Grapalat"/>
          <w:lang w:val="af-ZA"/>
        </w:rPr>
        <w:t>Ն</w:t>
      </w:r>
      <w:r w:rsidRPr="00A71D81">
        <w:rPr>
          <w:rFonts w:ascii="GHEA Grapalat" w:hAnsi="GHEA Grapalat" w:cs="Sylfaen"/>
          <w:lang w:val="af-ZA"/>
        </w:rPr>
        <w:t xml:space="preserve"> </w:t>
      </w:r>
      <w:r w:rsidRPr="00A71D81">
        <w:rPr>
          <w:rFonts w:ascii="GHEA Grapalat" w:hAnsi="GHEA Grapalat" w:cs="Sylfaen"/>
        </w:rPr>
        <w:t>ԿԱՐԻՔՆԵՐԻ</w:t>
      </w:r>
      <w:r w:rsidRPr="00A71D81">
        <w:rPr>
          <w:rFonts w:ascii="GHEA Grapalat" w:hAnsi="GHEA Grapalat" w:cs="Times Armenian"/>
          <w:lang w:val="af-ZA"/>
        </w:rPr>
        <w:t xml:space="preserve"> </w:t>
      </w:r>
      <w:r w:rsidRPr="00A71D81">
        <w:rPr>
          <w:rFonts w:ascii="GHEA Grapalat" w:hAnsi="GHEA Grapalat" w:cs="Sylfaen"/>
        </w:rPr>
        <w:t>ՀԱՄԱՐ</w:t>
      </w:r>
      <w:r w:rsidRPr="00A71D81">
        <w:rPr>
          <w:rFonts w:ascii="GHEA Grapalat" w:hAnsi="GHEA Grapalat" w:cs="Times Armenian"/>
          <w:lang w:val="af-ZA"/>
        </w:rPr>
        <w:t xml:space="preserve">` </w:t>
      </w:r>
      <w:r w:rsidR="00F62098">
        <w:rPr>
          <w:rFonts w:ascii="GHEA Grapalat" w:hAnsi="GHEA Grapalat" w:cs="Sylfaen"/>
          <w:lang w:val="af-ZA"/>
        </w:rPr>
        <w:t>ԿԱՀՈԻՅՔԻ</w:t>
      </w:r>
      <w:r w:rsidRPr="00A71D81">
        <w:rPr>
          <w:rFonts w:ascii="GHEA Grapalat" w:hAnsi="GHEA Grapalat" w:cs="Sylfaen"/>
          <w:lang w:val="af-ZA"/>
        </w:rPr>
        <w:t xml:space="preserve"> </w:t>
      </w:r>
      <w:r w:rsidRPr="00A71D81">
        <w:rPr>
          <w:rFonts w:ascii="GHEA Grapalat" w:hAnsi="GHEA Grapalat" w:cs="Sylfaen"/>
        </w:rPr>
        <w:t>ՁԵՌՔԲԵՐՄԱՆ</w:t>
      </w:r>
      <w:r w:rsidRPr="00A71D81">
        <w:rPr>
          <w:rFonts w:ascii="GHEA Grapalat" w:hAnsi="GHEA Grapalat" w:cs="Times Armenian"/>
          <w:lang w:val="af-ZA"/>
        </w:rPr>
        <w:t xml:space="preserve"> </w:t>
      </w:r>
      <w:r w:rsidRPr="00A71D81">
        <w:rPr>
          <w:rFonts w:ascii="GHEA Grapalat" w:hAnsi="GHEA Grapalat" w:cs="Sylfaen"/>
        </w:rPr>
        <w:t>ՆՊԱՏԱԿՈՎ</w:t>
      </w:r>
      <w:r w:rsidRPr="00A71D81">
        <w:rPr>
          <w:rFonts w:ascii="GHEA Grapalat" w:hAnsi="GHEA Grapalat" w:cs="Sylfaen"/>
          <w:lang w:val="af-ZA"/>
        </w:rPr>
        <w:t xml:space="preserve"> </w:t>
      </w:r>
      <w:r w:rsidRPr="00A71D81">
        <w:rPr>
          <w:rFonts w:ascii="GHEA Grapalat" w:hAnsi="GHEA Grapalat" w:cs="Times Armenian"/>
          <w:lang w:val="af-ZA"/>
        </w:rPr>
        <w:t xml:space="preserve"> </w:t>
      </w:r>
      <w:r w:rsidRPr="00A71D81">
        <w:rPr>
          <w:rFonts w:ascii="GHEA Grapalat" w:hAnsi="GHEA Grapalat" w:cs="Sylfaen"/>
        </w:rPr>
        <w:t>ՀԱՅՏԱՐԱՐՎԱԾ</w:t>
      </w:r>
      <w:r w:rsidRPr="00A71D81">
        <w:rPr>
          <w:rFonts w:ascii="GHEA Grapalat" w:hAnsi="GHEA Grapalat" w:cs="Times Armenian"/>
          <w:lang w:val="af-ZA"/>
        </w:rPr>
        <w:t xml:space="preserve"> </w:t>
      </w:r>
      <w:r>
        <w:rPr>
          <w:rFonts w:ascii="GHEA Grapalat" w:hAnsi="GHEA Grapalat" w:cs="Sylfaen"/>
        </w:rPr>
        <w:t>ԳՆԱՆՇՄԱՆ</w:t>
      </w:r>
      <w:r w:rsidRPr="009175F5">
        <w:rPr>
          <w:rFonts w:ascii="GHEA Grapalat" w:hAnsi="GHEA Grapalat" w:cs="Sylfaen"/>
          <w:lang w:val="af-ZA"/>
        </w:rPr>
        <w:t xml:space="preserve"> </w:t>
      </w:r>
      <w:r>
        <w:rPr>
          <w:rFonts w:ascii="GHEA Grapalat" w:hAnsi="GHEA Grapalat" w:cs="Sylfaen"/>
        </w:rPr>
        <w:t>ՀԱՐՑՄԱՆ</w:t>
      </w:r>
    </w:p>
    <w:p w14:paraId="447ADA13" w14:textId="77777777" w:rsidR="000E384A" w:rsidRPr="001C1C79" w:rsidRDefault="000E384A" w:rsidP="00DF7313">
      <w:pPr>
        <w:pStyle w:val="aa"/>
        <w:ind w:right="-7"/>
        <w:jc w:val="center"/>
        <w:rPr>
          <w:rFonts w:ascii="GHEA Grapalat" w:hAnsi="GHEA Grapalat" w:cs="Sylfaen"/>
          <w:lang w:val="af-ZA"/>
        </w:rPr>
      </w:pPr>
    </w:p>
    <w:p w14:paraId="63E21573" w14:textId="77777777" w:rsidR="000E384A" w:rsidRPr="000E384A" w:rsidRDefault="000E384A" w:rsidP="00DF7313">
      <w:pPr>
        <w:pStyle w:val="aa"/>
        <w:ind w:right="-7"/>
        <w:jc w:val="center"/>
        <w:rPr>
          <w:rFonts w:ascii="GHEA Grapalat" w:hAnsi="GHEA Grapalat"/>
          <w:szCs w:val="22"/>
          <w:lang w:val="hy-AM"/>
        </w:rPr>
      </w:pPr>
    </w:p>
    <w:p w14:paraId="2D1DFCBE" w14:textId="36CAB13B" w:rsidR="00096865" w:rsidRPr="00A71D81" w:rsidRDefault="00096865" w:rsidP="00EF3662">
      <w:pPr>
        <w:pStyle w:val="aa"/>
        <w:ind w:right="-7"/>
        <w:jc w:val="center"/>
        <w:rPr>
          <w:rFonts w:ascii="GHEA Grapalat" w:hAnsi="GHEA Grapalat"/>
          <w:szCs w:val="22"/>
          <w:lang w:val="af-ZA"/>
        </w:rPr>
      </w:pPr>
    </w:p>
    <w:p w14:paraId="7275D844" w14:textId="77777777" w:rsidR="00096865" w:rsidRPr="00A71D81" w:rsidRDefault="00096865" w:rsidP="00EF3662">
      <w:pPr>
        <w:pStyle w:val="aa"/>
        <w:ind w:right="-7"/>
        <w:jc w:val="center"/>
        <w:rPr>
          <w:rFonts w:ascii="GHEA Grapalat" w:hAnsi="GHEA Grapalat"/>
          <w:szCs w:val="22"/>
          <w:lang w:val="af-ZA"/>
        </w:rPr>
      </w:pPr>
    </w:p>
    <w:p w14:paraId="2DF6A157" w14:textId="77777777" w:rsidR="00096865" w:rsidRPr="00A71D81" w:rsidRDefault="00096865" w:rsidP="00EF3662">
      <w:pPr>
        <w:pStyle w:val="aa"/>
        <w:ind w:right="-7" w:firstLine="567"/>
        <w:jc w:val="center"/>
        <w:rPr>
          <w:rFonts w:ascii="GHEA Grapalat" w:hAnsi="GHEA Grapalat"/>
          <w:lang w:val="af-ZA"/>
        </w:rPr>
      </w:pPr>
    </w:p>
    <w:p w14:paraId="69984B2A" w14:textId="77777777" w:rsidR="00096865" w:rsidRPr="00A71D81" w:rsidRDefault="00096865" w:rsidP="00EF3662">
      <w:pPr>
        <w:pStyle w:val="aa"/>
        <w:ind w:right="-7" w:firstLine="567"/>
        <w:jc w:val="center"/>
        <w:rPr>
          <w:rFonts w:ascii="GHEA Grapalat" w:hAnsi="GHEA Grapalat"/>
          <w:lang w:val="af-ZA"/>
        </w:rPr>
      </w:pPr>
    </w:p>
    <w:p w14:paraId="12886BD1" w14:textId="77777777" w:rsidR="00096865" w:rsidRPr="00A71D81" w:rsidRDefault="00096865" w:rsidP="00EF3662">
      <w:pPr>
        <w:pStyle w:val="aa"/>
        <w:ind w:right="-7" w:firstLine="567"/>
        <w:jc w:val="center"/>
        <w:rPr>
          <w:rFonts w:ascii="GHEA Grapalat" w:hAnsi="GHEA Grapalat"/>
          <w:lang w:val="af-ZA"/>
        </w:rPr>
      </w:pPr>
    </w:p>
    <w:p w14:paraId="169CF770" w14:textId="77777777" w:rsidR="00096865" w:rsidRPr="00A71D81" w:rsidRDefault="00096865" w:rsidP="00EF3662">
      <w:pPr>
        <w:pStyle w:val="aa"/>
        <w:ind w:right="-7" w:firstLine="567"/>
        <w:jc w:val="center"/>
        <w:rPr>
          <w:rFonts w:ascii="GHEA Grapalat" w:hAnsi="GHEA Grapalat"/>
          <w:lang w:val="af-ZA"/>
        </w:rPr>
      </w:pPr>
    </w:p>
    <w:p w14:paraId="1ECD343E" w14:textId="77777777" w:rsidR="00096865" w:rsidRPr="00A71D81" w:rsidRDefault="00096865" w:rsidP="00EF3662">
      <w:pPr>
        <w:pStyle w:val="aa"/>
        <w:ind w:right="-7" w:firstLine="567"/>
        <w:jc w:val="center"/>
        <w:rPr>
          <w:rFonts w:ascii="GHEA Grapalat" w:hAnsi="GHEA Grapalat"/>
          <w:lang w:val="af-ZA"/>
        </w:rPr>
      </w:pPr>
    </w:p>
    <w:p w14:paraId="4159FCF9" w14:textId="77777777" w:rsidR="00096865" w:rsidRPr="00A71D81" w:rsidRDefault="00096865" w:rsidP="00EF3662">
      <w:pPr>
        <w:pStyle w:val="aa"/>
        <w:ind w:right="-7" w:firstLine="567"/>
        <w:jc w:val="center"/>
        <w:rPr>
          <w:rFonts w:ascii="GHEA Grapalat" w:hAnsi="GHEA Grapalat"/>
          <w:lang w:val="af-ZA"/>
        </w:rPr>
      </w:pPr>
    </w:p>
    <w:p w14:paraId="344ABD1E" w14:textId="77777777" w:rsidR="00096865" w:rsidRPr="00A71D81" w:rsidRDefault="00096865" w:rsidP="00EF3662">
      <w:pPr>
        <w:pStyle w:val="aa"/>
        <w:ind w:right="-7" w:firstLine="567"/>
        <w:jc w:val="center"/>
        <w:rPr>
          <w:rFonts w:ascii="GHEA Grapalat" w:hAnsi="GHEA Grapalat"/>
          <w:lang w:val="af-ZA"/>
        </w:rPr>
      </w:pPr>
    </w:p>
    <w:p w14:paraId="3245E784" w14:textId="77777777" w:rsidR="00096865" w:rsidRPr="00A71D81" w:rsidRDefault="00096865" w:rsidP="00EF3662">
      <w:pPr>
        <w:pStyle w:val="aa"/>
        <w:ind w:right="-7" w:firstLine="567"/>
        <w:jc w:val="center"/>
        <w:rPr>
          <w:rFonts w:ascii="GHEA Grapalat" w:hAnsi="GHEA Grapalat"/>
          <w:lang w:val="af-ZA"/>
        </w:rPr>
      </w:pPr>
    </w:p>
    <w:p w14:paraId="3ECF6E99" w14:textId="77777777" w:rsidR="002B32D6" w:rsidRPr="00A71D81" w:rsidRDefault="002B32D6" w:rsidP="00EF3662">
      <w:pPr>
        <w:pStyle w:val="aa"/>
        <w:ind w:right="-7" w:firstLine="567"/>
        <w:jc w:val="center"/>
        <w:rPr>
          <w:rFonts w:ascii="GHEA Grapalat" w:hAnsi="GHEA Grapalat"/>
          <w:lang w:val="af-ZA"/>
        </w:rPr>
      </w:pPr>
    </w:p>
    <w:p w14:paraId="36D2AD8A" w14:textId="77777777" w:rsidR="00096865" w:rsidRPr="00A71D81" w:rsidRDefault="00096865" w:rsidP="00EF3662">
      <w:pPr>
        <w:pStyle w:val="aa"/>
        <w:ind w:right="-7" w:firstLine="567"/>
        <w:jc w:val="center"/>
        <w:rPr>
          <w:rFonts w:ascii="GHEA Grapalat" w:hAnsi="GHEA Grapalat"/>
          <w:lang w:val="af-ZA"/>
        </w:rPr>
      </w:pPr>
    </w:p>
    <w:p w14:paraId="4B584553" w14:textId="77777777" w:rsidR="00CE0D95" w:rsidRPr="00A71D81" w:rsidRDefault="00CE0D95" w:rsidP="00EF3662">
      <w:pPr>
        <w:pStyle w:val="aa"/>
        <w:ind w:right="-7" w:firstLine="567"/>
        <w:jc w:val="center"/>
        <w:rPr>
          <w:rFonts w:ascii="GHEA Grapalat" w:hAnsi="GHEA Grapalat"/>
          <w:lang w:val="af-ZA"/>
        </w:rPr>
      </w:pPr>
    </w:p>
    <w:p w14:paraId="146851DA" w14:textId="77777777" w:rsidR="00CE0D95" w:rsidRPr="00A71D81" w:rsidRDefault="00CE0D95" w:rsidP="00EF3662">
      <w:pPr>
        <w:pStyle w:val="aa"/>
        <w:ind w:right="-7" w:firstLine="567"/>
        <w:jc w:val="center"/>
        <w:rPr>
          <w:rFonts w:ascii="GHEA Grapalat" w:hAnsi="GHEA Grapalat"/>
          <w:lang w:val="af-ZA"/>
        </w:rPr>
      </w:pPr>
    </w:p>
    <w:p w14:paraId="0118E3BA" w14:textId="77777777" w:rsidR="00CE0D95" w:rsidRPr="00A71D81" w:rsidRDefault="00CE0D95" w:rsidP="00EF3662">
      <w:pPr>
        <w:pStyle w:val="aa"/>
        <w:ind w:right="-7" w:firstLine="567"/>
        <w:jc w:val="center"/>
        <w:rPr>
          <w:rFonts w:ascii="GHEA Grapalat" w:hAnsi="GHEA Grapalat"/>
          <w:lang w:val="af-ZA"/>
        </w:rPr>
      </w:pPr>
    </w:p>
    <w:p w14:paraId="3C6C13B7" w14:textId="2642FCAE" w:rsidR="00160AE4" w:rsidRPr="00A71D81" w:rsidRDefault="006F0D3F" w:rsidP="00823DD0">
      <w:pPr>
        <w:ind w:firstLine="567"/>
        <w:jc w:val="both"/>
        <w:rPr>
          <w:rFonts w:ascii="GHEA Grapalat" w:hAnsi="GHEA Grapalat" w:cs="Sylfaen"/>
          <w:b/>
          <w:sz w:val="22"/>
          <w:szCs w:val="22"/>
          <w:lang w:val="af-ZA"/>
        </w:rPr>
      </w:pPr>
      <w:r w:rsidRPr="00A71D81">
        <w:rPr>
          <w:rFonts w:ascii="GHEA Grapalat" w:hAnsi="GHEA Grapalat" w:cs="Sylfaen"/>
          <w:i/>
          <w:sz w:val="22"/>
          <w:szCs w:val="22"/>
          <w:lang w:val="af-ZA"/>
        </w:rPr>
        <w:br w:type="page"/>
      </w:r>
      <w:proofErr w:type="spellStart"/>
      <w:r w:rsidR="00096865" w:rsidRPr="00A71D81">
        <w:rPr>
          <w:rFonts w:ascii="GHEA Grapalat" w:hAnsi="GHEA Grapalat" w:cs="Sylfaen"/>
          <w:i/>
          <w:sz w:val="22"/>
          <w:szCs w:val="22"/>
        </w:rPr>
        <w:lastRenderedPageBreak/>
        <w:t>Հարգելի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կազմելը</w:t>
      </w:r>
      <w:proofErr w:type="spellEnd"/>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ներկայացնելը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խնդրում</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ենք</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մանրամասնորեն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ուսումնասիրել</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սույն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քանի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որ</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հրավերին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չհամապատասխանող</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ենթակա</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193D3663" w14:textId="77777777" w:rsidR="00160AE4" w:rsidRPr="00A71D81" w:rsidRDefault="00160AE4" w:rsidP="00EF3662">
      <w:pPr>
        <w:ind w:firstLine="567"/>
        <w:jc w:val="center"/>
        <w:rPr>
          <w:rFonts w:ascii="GHEA Grapalat" w:hAnsi="GHEA Grapalat"/>
          <w:b/>
          <w:sz w:val="20"/>
          <w:szCs w:val="20"/>
          <w:lang w:val="af-ZA"/>
        </w:rPr>
      </w:pPr>
      <w:proofErr w:type="spellStart"/>
      <w:r w:rsidRPr="00A71D81">
        <w:rPr>
          <w:rFonts w:ascii="GHEA Grapalat" w:hAnsi="GHEA Grapalat" w:cs="Sylfaen"/>
          <w:b/>
          <w:sz w:val="20"/>
          <w:szCs w:val="20"/>
        </w:rPr>
        <w:t>ԲՈՎԱՆԴԱԿՈւԹՅՈւՆ</w:t>
      </w:r>
      <w:proofErr w:type="spellEnd"/>
    </w:p>
    <w:p w14:paraId="5C5C44D0" w14:textId="77777777" w:rsidR="00160AE4" w:rsidRPr="00A71D81" w:rsidRDefault="00160AE4" w:rsidP="00EF3662">
      <w:pPr>
        <w:ind w:firstLine="567"/>
        <w:jc w:val="center"/>
        <w:rPr>
          <w:rFonts w:ascii="GHEA Grapalat" w:hAnsi="GHEA Grapalat"/>
          <w:i/>
          <w:sz w:val="20"/>
          <w:lang w:val="af-ZA"/>
        </w:rPr>
      </w:pPr>
    </w:p>
    <w:p w14:paraId="1DEF2228" w14:textId="1F4C12A4" w:rsidR="00823DD0" w:rsidRPr="00A71D81" w:rsidRDefault="00823DD0" w:rsidP="00823DD0">
      <w:pPr>
        <w:ind w:firstLine="567"/>
        <w:jc w:val="center"/>
        <w:rPr>
          <w:rFonts w:ascii="GHEA Grapalat" w:hAnsi="GHEA Grapalat"/>
          <w:i/>
          <w:sz w:val="20"/>
          <w:lang w:val="af-ZA"/>
        </w:rPr>
      </w:pPr>
      <w:r w:rsidRPr="007C077B">
        <w:rPr>
          <w:rFonts w:ascii="GHEA Grapalat" w:hAnsi="GHEA Grapalat"/>
          <w:b/>
          <w:sz w:val="20"/>
          <w:lang w:val="af-ZA"/>
        </w:rPr>
        <w:t xml:space="preserve">ՀՀ </w:t>
      </w:r>
      <w:r w:rsidR="009079C5">
        <w:rPr>
          <w:rFonts w:ascii="GHEA Grapalat" w:hAnsi="GHEA Grapalat"/>
          <w:b/>
          <w:sz w:val="20"/>
          <w:lang w:val="af-ZA"/>
        </w:rPr>
        <w:t>ԳԵՂԱՐՔՈՒՆԻՔ</w:t>
      </w:r>
      <w:r w:rsidRPr="007C077B">
        <w:rPr>
          <w:rFonts w:ascii="GHEA Grapalat" w:hAnsi="GHEA Grapalat"/>
          <w:b/>
          <w:sz w:val="20"/>
          <w:lang w:val="af-ZA"/>
        </w:rPr>
        <w:t xml:space="preserve">Ի </w:t>
      </w:r>
      <w:r w:rsidR="006B3B22" w:rsidRPr="007C077B">
        <w:rPr>
          <w:rFonts w:ascii="GHEA Grapalat" w:hAnsi="GHEA Grapalat"/>
          <w:b/>
          <w:sz w:val="20"/>
          <w:lang w:val="af-ZA"/>
        </w:rPr>
        <w:t>ՄԱՐԶԻ</w:t>
      </w:r>
      <w:r w:rsidR="006B3B22">
        <w:rPr>
          <w:rFonts w:ascii="GHEA Grapalat" w:hAnsi="GHEA Grapalat"/>
          <w:b/>
          <w:sz w:val="20"/>
          <w:lang w:val="af-ZA"/>
        </w:rPr>
        <w:t xml:space="preserve"> «</w:t>
      </w:r>
      <w:r w:rsidR="009079C5">
        <w:rPr>
          <w:rFonts w:ascii="GHEA Grapalat" w:hAnsi="GHEA Grapalat"/>
          <w:b/>
          <w:sz w:val="20"/>
          <w:lang w:val="af-ZA"/>
        </w:rPr>
        <w:t>ՎԵՐԻՆ ԳԵՏԱՇԵՆԻ ԲԱ» ՊՈԱԿ</w:t>
      </w:r>
      <w:r w:rsidR="00D07CED">
        <w:rPr>
          <w:rFonts w:ascii="GHEA Grapalat" w:hAnsi="GHEA Grapalat"/>
          <w:b/>
          <w:sz w:val="20"/>
          <w:lang w:val="af-ZA"/>
        </w:rPr>
        <w:t>-</w:t>
      </w:r>
      <w:r w:rsidR="008905F3">
        <w:rPr>
          <w:rFonts w:ascii="GHEA Grapalat" w:hAnsi="GHEA Grapalat"/>
          <w:b/>
          <w:sz w:val="20"/>
          <w:lang w:val="af-ZA"/>
        </w:rPr>
        <w:t>Ն</w:t>
      </w:r>
      <w:r w:rsidR="006B3B22" w:rsidRPr="007C077B">
        <w:rPr>
          <w:rFonts w:ascii="GHEA Grapalat" w:hAnsi="GHEA Grapalat"/>
          <w:b/>
          <w:sz w:val="20"/>
          <w:lang w:val="af-ZA"/>
        </w:rPr>
        <w:t xml:space="preserve"> </w:t>
      </w:r>
      <w:r w:rsidR="006B3B22" w:rsidRPr="00A71D81">
        <w:rPr>
          <w:rFonts w:ascii="GHEA Grapalat" w:hAnsi="GHEA Grapalat"/>
          <w:b/>
          <w:sz w:val="20"/>
          <w:lang w:val="af-ZA"/>
        </w:rPr>
        <w:t>ԿԱՐԻՔՆԵՐԻ ՀԱՄԱՐ</w:t>
      </w:r>
      <w:r w:rsidR="006B3B22">
        <w:rPr>
          <w:rFonts w:ascii="GHEA Grapalat" w:hAnsi="GHEA Grapalat"/>
          <w:b/>
          <w:sz w:val="20"/>
          <w:lang w:val="af-ZA"/>
        </w:rPr>
        <w:t xml:space="preserve"> </w:t>
      </w:r>
      <w:r w:rsidR="00F62098">
        <w:rPr>
          <w:rFonts w:ascii="GHEA Grapalat" w:hAnsi="GHEA Grapalat"/>
          <w:b/>
          <w:sz w:val="20"/>
          <w:lang w:val="af-ZA"/>
        </w:rPr>
        <w:t>ԿԱՀՈՒՅՔԻ</w:t>
      </w:r>
      <w:r w:rsidR="006B3B22" w:rsidRPr="00B334A4">
        <w:rPr>
          <w:rFonts w:ascii="GHEA Grapalat" w:hAnsi="GHEA Grapalat"/>
          <w:b/>
          <w:sz w:val="20"/>
          <w:lang w:val="af-ZA"/>
        </w:rPr>
        <w:t xml:space="preserve"> </w:t>
      </w:r>
      <w:r w:rsidR="006B3B22" w:rsidRPr="00A71D81">
        <w:rPr>
          <w:rFonts w:ascii="GHEA Grapalat" w:hAnsi="GHEA Grapalat"/>
          <w:b/>
          <w:sz w:val="20"/>
          <w:lang w:val="af-ZA"/>
        </w:rPr>
        <w:t xml:space="preserve">ՁԵՌՔԲԵՐՄԱՆ ՆՊԱՏԱԿՈՎ </w:t>
      </w:r>
      <w:r w:rsidRPr="00A71D81">
        <w:rPr>
          <w:rFonts w:ascii="GHEA Grapalat" w:hAnsi="GHEA Grapalat"/>
          <w:b/>
          <w:sz w:val="20"/>
          <w:lang w:val="af-ZA"/>
        </w:rPr>
        <w:t xml:space="preserve">ՀԱՅՏԱՐԱՐՎԱԾ </w:t>
      </w:r>
      <w:r>
        <w:rPr>
          <w:rFonts w:ascii="GHEA Grapalat" w:hAnsi="GHEA Grapalat"/>
          <w:b/>
          <w:sz w:val="20"/>
          <w:lang w:val="af-ZA"/>
        </w:rPr>
        <w:t>ԳՆԱՆՇՄԱՆ ՀԱՐՑՄԱՆ</w:t>
      </w:r>
      <w:r w:rsidRPr="00A71D81">
        <w:rPr>
          <w:rFonts w:ascii="GHEA Grapalat" w:hAnsi="GHEA Grapalat"/>
          <w:b/>
          <w:sz w:val="20"/>
          <w:lang w:val="af-ZA"/>
        </w:rPr>
        <w:t xml:space="preserve"> 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17A0E4A7" w:rsidR="00096865" w:rsidRPr="00A71D81" w:rsidRDefault="00096865" w:rsidP="00EF3662">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sidR="00C000C1">
        <w:rPr>
          <w:rFonts w:ascii="GHEA Grapalat" w:hAnsi="GHEA Grapalat" w:cs="Sylfaen"/>
          <w:b/>
          <w:sz w:val="20"/>
        </w:rPr>
        <w:t>ԳՆԱՆՇՄԱՆ</w:t>
      </w:r>
      <w:r w:rsidR="00C000C1" w:rsidRPr="009175F5">
        <w:rPr>
          <w:rFonts w:ascii="GHEA Grapalat" w:hAnsi="GHEA Grapalat" w:cs="Sylfaen"/>
          <w:b/>
          <w:sz w:val="20"/>
          <w:lang w:val="af-ZA"/>
        </w:rPr>
        <w:t xml:space="preserve"> </w:t>
      </w:r>
      <w:r w:rsidR="00C000C1">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44E4AEF6" w14:textId="604710B1"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լրումն</w:t>
      </w:r>
      <w:proofErr w:type="spellEnd"/>
      <w:r w:rsidRPr="00A71D81">
        <w:rPr>
          <w:rFonts w:ascii="GHEA Grapalat" w:hAnsi="GHEA Grapalat"/>
          <w:sz w:val="20"/>
          <w:lang w:val="af-ZA"/>
        </w:rPr>
        <w:t xml:space="preserve"> </w:t>
      </w:r>
      <w:r w:rsidR="00F62098">
        <w:rPr>
          <w:rFonts w:ascii="GHEA Grapalat" w:hAnsi="GHEA Grapalat" w:cs="Sylfaen"/>
          <w:sz w:val="20"/>
        </w:rPr>
        <w:t>ԳՄ</w:t>
      </w:r>
      <w:r w:rsidR="00F62098" w:rsidRPr="00F62098">
        <w:rPr>
          <w:rFonts w:ascii="GHEA Grapalat" w:hAnsi="GHEA Grapalat" w:cs="Sylfaen"/>
          <w:sz w:val="20"/>
          <w:lang w:val="af-ZA"/>
        </w:rPr>
        <w:t>-</w:t>
      </w:r>
      <w:r w:rsidR="00F62098">
        <w:rPr>
          <w:rFonts w:ascii="GHEA Grapalat" w:hAnsi="GHEA Grapalat" w:cs="Sylfaen"/>
          <w:sz w:val="20"/>
        </w:rPr>
        <w:t>ՎԳԲԱ</w:t>
      </w:r>
      <w:r w:rsidR="00F62098" w:rsidRPr="00F62098">
        <w:rPr>
          <w:rFonts w:ascii="GHEA Grapalat" w:hAnsi="GHEA Grapalat" w:cs="Sylfaen"/>
          <w:sz w:val="20"/>
          <w:lang w:val="af-ZA"/>
        </w:rPr>
        <w:t>-</w:t>
      </w:r>
      <w:r w:rsidR="00F62098">
        <w:rPr>
          <w:rFonts w:ascii="GHEA Grapalat" w:hAnsi="GHEA Grapalat" w:cs="Sylfaen"/>
          <w:sz w:val="20"/>
        </w:rPr>
        <w:t>ԳՀԱՊՁԲ</w:t>
      </w:r>
      <w:r w:rsidR="00F62098" w:rsidRPr="00F62098">
        <w:rPr>
          <w:rFonts w:ascii="GHEA Grapalat" w:hAnsi="GHEA Grapalat" w:cs="Sylfaen"/>
          <w:sz w:val="20"/>
          <w:lang w:val="af-ZA"/>
        </w:rPr>
        <w:t>-2025-04</w:t>
      </w:r>
      <w:r w:rsidR="00D83AB5" w:rsidRPr="00D83AB5">
        <w:rPr>
          <w:rFonts w:ascii="GHEA Grapalat" w:hAnsi="GHEA Grapalat" w:cs="Sylfaen"/>
          <w:sz w:val="20"/>
          <w:lang w:val="af-ZA"/>
        </w:rPr>
        <w:t xml:space="preserve"> </w:t>
      </w:r>
      <w:proofErr w:type="spellStart"/>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անցկացվող</w:t>
      </w:r>
      <w:proofErr w:type="spellEnd"/>
      <w:r w:rsidRPr="00A71D81">
        <w:rPr>
          <w:rFonts w:ascii="GHEA Grapalat" w:hAnsi="GHEA Grapalat" w:cs="Times Armenian"/>
          <w:sz w:val="20"/>
          <w:lang w:val="af-ZA"/>
        </w:rPr>
        <w:t xml:space="preserve"> </w:t>
      </w:r>
      <w:proofErr w:type="spellStart"/>
      <w:r w:rsidR="00C000C1">
        <w:rPr>
          <w:rFonts w:ascii="GHEA Grapalat" w:hAnsi="GHEA Grapalat" w:cs="Sylfaen"/>
          <w:sz w:val="20"/>
        </w:rPr>
        <w:t>գնանշման</w:t>
      </w:r>
      <w:proofErr w:type="spellEnd"/>
      <w:r w:rsidR="00C000C1" w:rsidRPr="009175F5">
        <w:rPr>
          <w:rFonts w:ascii="GHEA Grapalat" w:hAnsi="GHEA Grapalat" w:cs="Sylfaen"/>
          <w:sz w:val="20"/>
          <w:lang w:val="af-ZA"/>
        </w:rPr>
        <w:t xml:space="preserve"> </w:t>
      </w:r>
      <w:proofErr w:type="spellStart"/>
      <w:r w:rsidR="00C000C1">
        <w:rPr>
          <w:rFonts w:ascii="GHEA Grapalat" w:hAnsi="GHEA Grapalat" w:cs="Sylfaen"/>
          <w:sz w:val="20"/>
        </w:rPr>
        <w:t>հարցման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1418E69E" w14:textId="21E54AC5"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օրենսդրության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այդ</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թվում</w:t>
      </w:r>
      <w:proofErr w:type="spellEnd"/>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w:t>
      </w:r>
      <w:proofErr w:type="spellEnd"/>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կառավարության</w:t>
      </w:r>
      <w:proofErr w:type="spellEnd"/>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կազմակերպման</w:t>
      </w:r>
      <w:proofErr w:type="spellEnd"/>
      <w:r w:rsidR="003C53D4" w:rsidRPr="00A71D81">
        <w:rPr>
          <w:rFonts w:ascii="GHEA Grapalat" w:hAnsi="GHEA Grapalat"/>
          <w:sz w:val="20"/>
          <w:lang w:val="af-ZA"/>
        </w:rPr>
        <w:t>»</w:t>
      </w:r>
      <w:r w:rsidRPr="00A71D81">
        <w:rPr>
          <w:rFonts w:ascii="GHEA Grapalat" w:hAnsi="GHEA Grapalat"/>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proofErr w:type="spellEnd"/>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ակտերի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համապատասխան</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նպատակ</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Times Armenian"/>
          <w:sz w:val="20"/>
          <w:lang w:val="af-ZA"/>
        </w:rPr>
        <w:t xml:space="preserve"> </w:t>
      </w:r>
      <w:r w:rsidR="00823DD0" w:rsidRPr="00BE0046">
        <w:rPr>
          <w:rFonts w:ascii="GHEA Grapalat" w:hAnsi="GHEA Grapalat" w:cs="Sylfaen"/>
          <w:sz w:val="20"/>
        </w:rPr>
        <w:t>ՀՀ</w:t>
      </w:r>
      <w:r w:rsidR="00823DD0" w:rsidRPr="009175F5">
        <w:rPr>
          <w:rFonts w:ascii="GHEA Grapalat" w:hAnsi="GHEA Grapalat" w:cs="Sylfaen"/>
          <w:sz w:val="20"/>
          <w:lang w:val="af-ZA"/>
        </w:rPr>
        <w:t xml:space="preserve"> </w:t>
      </w:r>
      <w:proofErr w:type="spellStart"/>
      <w:r w:rsidR="009079C5">
        <w:rPr>
          <w:rFonts w:ascii="GHEA Grapalat" w:hAnsi="GHEA Grapalat" w:cs="Sylfaen"/>
          <w:sz w:val="20"/>
        </w:rPr>
        <w:t>Գեղարքունիք</w:t>
      </w:r>
      <w:r w:rsidR="00823DD0" w:rsidRPr="00BE0046">
        <w:rPr>
          <w:rFonts w:ascii="GHEA Grapalat" w:hAnsi="GHEA Grapalat" w:cs="Sylfaen"/>
          <w:sz w:val="20"/>
        </w:rPr>
        <w:t>ի</w:t>
      </w:r>
      <w:proofErr w:type="spellEnd"/>
      <w:r w:rsidR="00823DD0" w:rsidRPr="009175F5">
        <w:rPr>
          <w:rFonts w:ascii="GHEA Grapalat" w:hAnsi="GHEA Grapalat" w:cs="Sylfaen"/>
          <w:sz w:val="20"/>
          <w:lang w:val="af-ZA"/>
        </w:rPr>
        <w:t xml:space="preserve"> </w:t>
      </w:r>
      <w:proofErr w:type="spellStart"/>
      <w:r w:rsidR="00823DD0" w:rsidRPr="00BE0046">
        <w:rPr>
          <w:rFonts w:ascii="GHEA Grapalat" w:hAnsi="GHEA Grapalat" w:cs="Sylfaen"/>
          <w:sz w:val="20"/>
        </w:rPr>
        <w:t>մարզի</w:t>
      </w:r>
      <w:proofErr w:type="spellEnd"/>
      <w:r w:rsidR="00C75A1B" w:rsidRPr="009175F5">
        <w:rPr>
          <w:rFonts w:ascii="GHEA Grapalat" w:hAnsi="GHEA Grapalat" w:cs="Sylfaen"/>
          <w:sz w:val="20"/>
          <w:lang w:val="af-ZA"/>
        </w:rPr>
        <w:t xml:space="preserve"> «</w:t>
      </w:r>
      <w:proofErr w:type="spellStart"/>
      <w:r w:rsidR="009079C5">
        <w:rPr>
          <w:rFonts w:ascii="GHEA Grapalat" w:hAnsi="GHEA Grapalat" w:cs="Sylfaen"/>
          <w:sz w:val="20"/>
        </w:rPr>
        <w:t>Վերին</w:t>
      </w:r>
      <w:proofErr w:type="spellEnd"/>
      <w:r w:rsidR="009079C5" w:rsidRPr="009175F5">
        <w:rPr>
          <w:rFonts w:ascii="GHEA Grapalat" w:hAnsi="GHEA Grapalat" w:cs="Sylfaen"/>
          <w:sz w:val="20"/>
          <w:lang w:val="af-ZA"/>
        </w:rPr>
        <w:t xml:space="preserve"> </w:t>
      </w:r>
      <w:proofErr w:type="spellStart"/>
      <w:r w:rsidR="009079C5">
        <w:rPr>
          <w:rFonts w:ascii="GHEA Grapalat" w:hAnsi="GHEA Grapalat" w:cs="Sylfaen"/>
          <w:sz w:val="20"/>
        </w:rPr>
        <w:t>Գետաշենի</w:t>
      </w:r>
      <w:proofErr w:type="spellEnd"/>
      <w:r w:rsidR="009079C5" w:rsidRPr="009175F5">
        <w:rPr>
          <w:rFonts w:ascii="GHEA Grapalat" w:hAnsi="GHEA Grapalat" w:cs="Sylfaen"/>
          <w:sz w:val="20"/>
          <w:lang w:val="af-ZA"/>
        </w:rPr>
        <w:t xml:space="preserve"> </w:t>
      </w:r>
      <w:r w:rsidR="009079C5">
        <w:rPr>
          <w:rFonts w:ascii="GHEA Grapalat" w:hAnsi="GHEA Grapalat" w:cs="Sylfaen"/>
          <w:sz w:val="20"/>
        </w:rPr>
        <w:t>ԲԱ</w:t>
      </w:r>
      <w:r w:rsidR="009079C5" w:rsidRPr="009175F5">
        <w:rPr>
          <w:rFonts w:ascii="GHEA Grapalat" w:hAnsi="GHEA Grapalat" w:cs="Sylfaen"/>
          <w:sz w:val="20"/>
          <w:lang w:val="af-ZA"/>
        </w:rPr>
        <w:t xml:space="preserve">» </w:t>
      </w:r>
      <w:r w:rsidR="009079C5">
        <w:rPr>
          <w:rFonts w:ascii="GHEA Grapalat" w:hAnsi="GHEA Grapalat" w:cs="Sylfaen"/>
          <w:sz w:val="20"/>
        </w:rPr>
        <w:t>ՊՈԱԿ</w:t>
      </w:r>
      <w:r w:rsidR="00D07CED" w:rsidRPr="009175F5">
        <w:rPr>
          <w:rFonts w:ascii="GHEA Grapalat" w:hAnsi="GHEA Grapalat" w:cs="Sylfaen"/>
          <w:sz w:val="20"/>
          <w:lang w:val="af-ZA"/>
        </w:rPr>
        <w:t>-</w:t>
      </w:r>
      <w:r w:rsidR="008905F3">
        <w:rPr>
          <w:rFonts w:ascii="GHEA Grapalat" w:hAnsi="GHEA Grapalat" w:cs="Sylfaen"/>
          <w:sz w:val="20"/>
        </w:rPr>
        <w:t>ն</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proofErr w:type="spellStart"/>
      <w:r w:rsidR="00A00E74" w:rsidRPr="00A71D81">
        <w:rPr>
          <w:rFonts w:ascii="GHEA Grapalat" w:hAnsi="GHEA Grapalat" w:cs="Sylfaen"/>
          <w:sz w:val="20"/>
        </w:rPr>
        <w:t>այսուհետ</w:t>
      </w:r>
      <w:proofErr w:type="spellEnd"/>
      <w:r w:rsidR="00A00E74" w:rsidRPr="00A71D81">
        <w:rPr>
          <w:rFonts w:ascii="GHEA Grapalat" w:hAnsi="GHEA Grapalat" w:cs="Times Armenian"/>
          <w:sz w:val="20"/>
          <w:lang w:val="af-ZA"/>
        </w:rPr>
        <w:t xml:space="preserve">` </w:t>
      </w:r>
      <w:proofErr w:type="spellStart"/>
      <w:r w:rsidR="00A00E74" w:rsidRPr="00A71D81">
        <w:rPr>
          <w:rFonts w:ascii="GHEA Grapalat" w:hAnsi="GHEA Grapalat" w:cs="Sylfaen"/>
          <w:sz w:val="20"/>
        </w:rPr>
        <w:t>պատվիրատու</w:t>
      </w:r>
      <w:proofErr w:type="spellEnd"/>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կողմից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proofErr w:type="spellEnd"/>
      <w:r w:rsidR="000604CF" w:rsidRPr="00A71D81">
        <w:rPr>
          <w:rFonts w:ascii="GHEA Grapalat" w:hAnsi="GHEA Grapalat" w:cs="Sylfaen"/>
          <w:sz w:val="20"/>
          <w:lang w:val="af-ZA"/>
        </w:rPr>
        <w:t xml:space="preserve"> </w:t>
      </w:r>
      <w:proofErr w:type="spellStart"/>
      <w:r w:rsidRPr="00A71D81">
        <w:rPr>
          <w:rFonts w:ascii="GHEA Grapalat" w:hAnsi="GHEA Grapalat" w:cs="Sylfaen"/>
          <w:sz w:val="20"/>
        </w:rPr>
        <w:t>մասնակցելու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մտադրություն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536D73C3" w14:textId="77777777" w:rsidR="00823DD0" w:rsidRDefault="00A81DD5" w:rsidP="00823DD0">
      <w:pPr>
        <w:pStyle w:val="23"/>
        <w:spacing w:line="240" w:lineRule="auto"/>
        <w:ind w:firstLine="567"/>
        <w:rPr>
          <w:rFonts w:ascii="GHEA Grapalat" w:hAnsi="GHEA Grapalat"/>
          <w:sz w:val="24"/>
          <w:szCs w:val="24"/>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fldChar w:fldCharType="begin"/>
      </w:r>
      <w:r>
        <w:instrText>HYPERLINK "mailto:smn_smn@mail.ru"</w:instrText>
      </w:r>
      <w:r>
        <w:fldChar w:fldCharType="separate"/>
      </w:r>
      <w:r w:rsidR="00823DD0" w:rsidRPr="006C2E63">
        <w:rPr>
          <w:rStyle w:val="a9"/>
          <w:rFonts w:ascii="GHEA Grapalat" w:hAnsi="GHEA Grapalat"/>
          <w:u w:val="none"/>
        </w:rPr>
        <w:t>smn_smn@mail.ru</w:t>
      </w:r>
      <w:r>
        <w:rPr>
          <w:rStyle w:val="a9"/>
          <w:rFonts w:ascii="GHEA Grapalat" w:hAnsi="GHEA Grapalat"/>
          <w:u w:val="none"/>
        </w:rPr>
        <w:fldChar w:fldCharType="end"/>
      </w:r>
    </w:p>
    <w:p w14:paraId="106EB3CC" w14:textId="661BCBFC" w:rsidR="003E1421" w:rsidRPr="00A71D81" w:rsidRDefault="003E1421" w:rsidP="00EF3662">
      <w:pPr>
        <w:pStyle w:val="23"/>
        <w:spacing w:line="240" w:lineRule="auto"/>
        <w:ind w:firstLine="567"/>
        <w:rPr>
          <w:rFonts w:ascii="GHEA Grapalat" w:hAnsi="GHEA Grapalat"/>
        </w:rPr>
      </w:pP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1A523F30" w:rsidR="00096865" w:rsidRPr="00A71D81" w:rsidRDefault="00845AA5" w:rsidP="00EF3662">
      <w:pPr>
        <w:pStyle w:val="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proofErr w:type="spellStart"/>
      <w:r w:rsidR="00096865" w:rsidRPr="00A71D81">
        <w:rPr>
          <w:rFonts w:ascii="GHEA Grapalat" w:hAnsi="GHEA Grapalat" w:cs="Sylfaen"/>
          <w:i w:val="0"/>
        </w:rPr>
        <w:t>Գնման</w:t>
      </w:r>
      <w:proofErr w:type="spellEnd"/>
      <w:r w:rsidR="00096865" w:rsidRPr="00A71D81">
        <w:rPr>
          <w:rFonts w:ascii="GHEA Grapalat" w:hAnsi="GHEA Grapalat" w:cs="Sylfaen"/>
          <w:i w:val="0"/>
          <w:lang w:val="af-ZA"/>
        </w:rPr>
        <w:t xml:space="preserve"> </w:t>
      </w:r>
      <w:proofErr w:type="spellStart"/>
      <w:r w:rsidR="00096865" w:rsidRPr="00A71D81">
        <w:rPr>
          <w:rFonts w:ascii="GHEA Grapalat" w:hAnsi="GHEA Grapalat" w:cs="Sylfaen"/>
          <w:i w:val="0"/>
        </w:rPr>
        <w:t>առարկա</w:t>
      </w:r>
      <w:proofErr w:type="spellEnd"/>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proofErr w:type="spellStart"/>
      <w:r w:rsidR="00096865" w:rsidRPr="00A71D81">
        <w:rPr>
          <w:rFonts w:ascii="GHEA Grapalat" w:hAnsi="GHEA Grapalat" w:cs="Sylfaen"/>
          <w:i w:val="0"/>
        </w:rPr>
        <w:t>հանդիսանում</w:t>
      </w:r>
      <w:proofErr w:type="spellEnd"/>
      <w:r w:rsidR="00096865" w:rsidRPr="00A71D81">
        <w:rPr>
          <w:rFonts w:ascii="GHEA Grapalat" w:hAnsi="GHEA Grapalat" w:cs="Sylfaen"/>
          <w:i w:val="0"/>
          <w:lang w:val="af-ZA"/>
        </w:rPr>
        <w:t xml:space="preserve">  </w:t>
      </w:r>
      <w:r w:rsidR="000C668B">
        <w:rPr>
          <w:rFonts w:ascii="GHEA Grapalat" w:hAnsi="GHEA Grapalat"/>
          <w:i w:val="0"/>
          <w:lang w:val="af-ZA"/>
        </w:rPr>
        <w:t xml:space="preserve">ՀՀ </w:t>
      </w:r>
      <w:r w:rsidR="009079C5">
        <w:rPr>
          <w:rFonts w:ascii="GHEA Grapalat" w:hAnsi="GHEA Grapalat"/>
          <w:i w:val="0"/>
          <w:lang w:val="af-ZA"/>
        </w:rPr>
        <w:t>Գեղարքունիք</w:t>
      </w:r>
      <w:r w:rsidR="000C668B">
        <w:rPr>
          <w:rFonts w:ascii="GHEA Grapalat" w:hAnsi="GHEA Grapalat"/>
          <w:i w:val="0"/>
          <w:lang w:val="af-ZA"/>
        </w:rPr>
        <w:t>ի մարզի</w:t>
      </w:r>
      <w:r w:rsidR="00C75A1B">
        <w:rPr>
          <w:rFonts w:ascii="GHEA Grapalat" w:hAnsi="GHEA Grapalat"/>
          <w:i w:val="0"/>
          <w:lang w:val="af-ZA"/>
        </w:rPr>
        <w:t xml:space="preserve"> «</w:t>
      </w:r>
      <w:r w:rsidR="009079C5">
        <w:rPr>
          <w:rFonts w:ascii="GHEA Grapalat" w:hAnsi="GHEA Grapalat"/>
          <w:i w:val="0"/>
          <w:lang w:val="af-ZA"/>
        </w:rPr>
        <w:t>Վերին Գետաշենի ԲԱ» ՊՈԱԿ</w:t>
      </w:r>
      <w:r w:rsidR="00D07CED">
        <w:rPr>
          <w:rFonts w:ascii="GHEA Grapalat" w:hAnsi="GHEA Grapalat"/>
          <w:i w:val="0"/>
          <w:lang w:val="af-ZA"/>
        </w:rPr>
        <w:t>-</w:t>
      </w:r>
      <w:r w:rsidR="00B24279">
        <w:rPr>
          <w:rFonts w:ascii="GHEA Grapalat" w:hAnsi="GHEA Grapalat"/>
          <w:i w:val="0"/>
          <w:lang w:val="af-ZA"/>
        </w:rPr>
        <w:t>ի</w:t>
      </w:r>
      <w:r w:rsidR="000C668B" w:rsidRPr="00A71D81">
        <w:rPr>
          <w:rFonts w:ascii="GHEA Grapalat" w:hAnsi="GHEA Grapalat" w:cs="Sylfaen"/>
          <w:i w:val="0"/>
        </w:rPr>
        <w:t xml:space="preserve"> </w:t>
      </w:r>
      <w:proofErr w:type="spellStart"/>
      <w:r w:rsidR="00096865" w:rsidRPr="00A71D81">
        <w:rPr>
          <w:rFonts w:ascii="GHEA Grapalat" w:hAnsi="GHEA Grapalat" w:cs="Sylfaen"/>
          <w:i w:val="0"/>
        </w:rPr>
        <w:t>կարիքների</w:t>
      </w:r>
      <w:proofErr w:type="spellEnd"/>
      <w:r w:rsidR="00096865" w:rsidRPr="00A71D81">
        <w:rPr>
          <w:rFonts w:ascii="GHEA Grapalat" w:hAnsi="GHEA Grapalat" w:cs="Times Armenian"/>
          <w:i w:val="0"/>
          <w:lang w:val="af-ZA"/>
        </w:rPr>
        <w:t xml:space="preserve"> </w:t>
      </w:r>
      <w:proofErr w:type="spellStart"/>
      <w:r w:rsidR="00096865" w:rsidRPr="00A71D81">
        <w:rPr>
          <w:rFonts w:ascii="GHEA Grapalat" w:hAnsi="GHEA Grapalat" w:cs="Sylfaen"/>
          <w:i w:val="0"/>
        </w:rPr>
        <w:t>համար</w:t>
      </w:r>
      <w:proofErr w:type="spellEnd"/>
      <w:r w:rsidR="00096865" w:rsidRPr="00A71D81">
        <w:rPr>
          <w:rFonts w:ascii="GHEA Grapalat" w:hAnsi="GHEA Grapalat" w:cs="Times Armenian"/>
          <w:i w:val="0"/>
          <w:lang w:val="af-ZA"/>
        </w:rPr>
        <w:t xml:space="preserve">` </w:t>
      </w:r>
      <w:r w:rsidR="001071AE">
        <w:rPr>
          <w:rFonts w:ascii="GHEA Grapalat" w:hAnsi="GHEA Grapalat" w:cs="Times Armenian"/>
          <w:i w:val="0"/>
          <w:lang w:val="af-ZA"/>
        </w:rPr>
        <w:t>կահույքի</w:t>
      </w:r>
      <w:r w:rsidR="000C668B" w:rsidRPr="00A71D81">
        <w:rPr>
          <w:rFonts w:ascii="GHEA Grapalat" w:hAnsi="GHEA Grapalat"/>
          <w:i w:val="0"/>
        </w:rPr>
        <w:t xml:space="preserve"> </w:t>
      </w:r>
      <w:proofErr w:type="spellStart"/>
      <w:r w:rsidR="00096865" w:rsidRPr="00A71D81">
        <w:rPr>
          <w:rFonts w:ascii="GHEA Grapalat" w:hAnsi="GHEA Grapalat"/>
          <w:i w:val="0"/>
        </w:rPr>
        <w:t>ձեռքբերումը</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այսուհետ</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նաև</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ապրանք</w:t>
      </w:r>
      <w:proofErr w:type="spellEnd"/>
      <w:r w:rsidR="00816505" w:rsidRPr="00A71D81">
        <w:rPr>
          <w:rFonts w:ascii="GHEA Grapalat" w:hAnsi="GHEA Grapalat"/>
          <w:i w:val="0"/>
        </w:rPr>
        <w:t>)</w:t>
      </w:r>
      <w:r w:rsidR="00C43524" w:rsidRPr="00A71D81">
        <w:rPr>
          <w:rFonts w:ascii="GHEA Grapalat" w:hAnsi="GHEA Grapalat"/>
          <w:i w:val="0"/>
          <w:lang w:val="af-ZA"/>
        </w:rPr>
        <w:t>,</w:t>
      </w:r>
      <w:r w:rsidR="00096865" w:rsidRPr="00A71D81">
        <w:rPr>
          <w:rFonts w:ascii="GHEA Grapalat" w:hAnsi="GHEA Grapalat"/>
          <w:i w:val="0"/>
          <w:lang w:val="af-ZA"/>
        </w:rPr>
        <w:t xml:space="preserve"> </w:t>
      </w:r>
      <w:proofErr w:type="spellStart"/>
      <w:r w:rsidR="00096865" w:rsidRPr="00A71D81">
        <w:rPr>
          <w:rFonts w:ascii="GHEA Grapalat" w:hAnsi="GHEA Grapalat"/>
          <w:i w:val="0"/>
        </w:rPr>
        <w:t>որոնք</w:t>
      </w:r>
      <w:proofErr w:type="spellEnd"/>
      <w:r w:rsidR="00096865" w:rsidRPr="00A71D81">
        <w:rPr>
          <w:rFonts w:ascii="GHEA Grapalat" w:hAnsi="GHEA Grapalat"/>
          <w:i w:val="0"/>
          <w:lang w:val="af-ZA"/>
        </w:rPr>
        <w:t xml:space="preserve"> </w:t>
      </w:r>
      <w:proofErr w:type="spellStart"/>
      <w:r w:rsidR="00096865" w:rsidRPr="00A71D81">
        <w:rPr>
          <w:rFonts w:ascii="GHEA Grapalat" w:hAnsi="GHEA Grapalat"/>
          <w:i w:val="0"/>
        </w:rPr>
        <w:t>խմբավորված</w:t>
      </w:r>
      <w:proofErr w:type="spellEnd"/>
      <w:r w:rsidR="00096865" w:rsidRPr="00A71D81">
        <w:rPr>
          <w:rFonts w:ascii="GHEA Grapalat" w:hAnsi="GHEA Grapalat"/>
          <w:i w:val="0"/>
          <w:lang w:val="af-ZA"/>
        </w:rPr>
        <w:t xml:space="preserve">  </w:t>
      </w:r>
      <w:proofErr w:type="spellStart"/>
      <w:r w:rsidR="00096865" w:rsidRPr="00A71D81">
        <w:rPr>
          <w:rFonts w:ascii="GHEA Grapalat" w:hAnsi="GHEA Grapalat"/>
          <w:i w:val="0"/>
        </w:rPr>
        <w:t>են</w:t>
      </w:r>
      <w:proofErr w:type="spellEnd"/>
      <w:r w:rsidR="00096865" w:rsidRPr="00A71D81">
        <w:rPr>
          <w:rFonts w:ascii="GHEA Grapalat" w:hAnsi="GHEA Grapalat"/>
          <w:i w:val="0"/>
          <w:lang w:val="af-ZA"/>
        </w:rPr>
        <w:t xml:space="preserve"> </w:t>
      </w:r>
      <w:r w:rsidR="00F62098">
        <w:rPr>
          <w:rFonts w:ascii="GHEA Grapalat" w:hAnsi="GHEA Grapalat"/>
          <w:i w:val="0"/>
          <w:lang w:val="hy-AM"/>
        </w:rPr>
        <w:t>4</w:t>
      </w:r>
      <w:r w:rsidR="00096865" w:rsidRPr="00A71D81">
        <w:rPr>
          <w:rFonts w:ascii="GHEA Grapalat" w:hAnsi="GHEA Grapalat"/>
          <w:i w:val="0"/>
          <w:lang w:val="af-ZA"/>
        </w:rPr>
        <w:t xml:space="preserve"> </w:t>
      </w:r>
      <w:proofErr w:type="spellStart"/>
      <w:r w:rsidR="00096865" w:rsidRPr="00A71D81">
        <w:rPr>
          <w:rFonts w:ascii="GHEA Grapalat" w:hAnsi="GHEA Grapalat" w:cs="Sylfaen"/>
          <w:i w:val="0"/>
        </w:rPr>
        <w:t>չափաբաժիներ</w:t>
      </w:r>
      <w:r w:rsidR="00753E6E" w:rsidRPr="00A71D81">
        <w:rPr>
          <w:rFonts w:ascii="GHEA Grapalat" w:hAnsi="GHEA Grapalat" w:cs="Sylfaen"/>
          <w:i w:val="0"/>
        </w:rPr>
        <w:t>ում</w:t>
      </w:r>
      <w:proofErr w:type="spellEnd"/>
      <w:r w:rsidR="00096865" w:rsidRPr="00A71D81">
        <w:rPr>
          <w:rFonts w:ascii="GHEA Grapalat" w:hAnsi="GHEA Grapalat" w:cs="Times Armenian"/>
          <w:i w:val="0"/>
          <w:lang w:val="af-ZA"/>
        </w:rPr>
        <w:t>`</w:t>
      </w:r>
    </w:p>
    <w:tbl>
      <w:tblPr>
        <w:tblW w:w="8896"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18"/>
        <w:gridCol w:w="6038"/>
      </w:tblGrid>
      <w:tr w:rsidR="006675F2" w:rsidRPr="00A71D81" w14:paraId="21FBE128" w14:textId="77777777" w:rsidTr="00F80E7F">
        <w:trPr>
          <w:trHeight w:val="480"/>
        </w:trPr>
        <w:tc>
          <w:tcPr>
            <w:tcW w:w="2858" w:type="dxa"/>
            <w:gridSpan w:val="2"/>
            <w:vAlign w:val="center"/>
          </w:tcPr>
          <w:p w14:paraId="1C0B524E" w14:textId="77777777" w:rsidR="006675F2" w:rsidRPr="00A71D81" w:rsidRDefault="006675F2" w:rsidP="00D30C7A">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6038" w:type="dxa"/>
            <w:vMerge w:val="restart"/>
            <w:vAlign w:val="center"/>
          </w:tcPr>
          <w:p w14:paraId="79613A06" w14:textId="77777777" w:rsidR="006675F2" w:rsidRPr="00A71D81" w:rsidRDefault="006675F2" w:rsidP="00EF3662">
            <w:pPr>
              <w:pStyle w:val="23"/>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F80E7F">
        <w:trPr>
          <w:trHeight w:val="292"/>
        </w:trPr>
        <w:tc>
          <w:tcPr>
            <w:tcW w:w="1440" w:type="dxa"/>
            <w:vAlign w:val="center"/>
          </w:tcPr>
          <w:p w14:paraId="56F98170" w14:textId="77777777" w:rsidR="006675F2" w:rsidRPr="00A71D81" w:rsidRDefault="00D30C7A" w:rsidP="00F80E7F">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3CE79196" w14:textId="77777777" w:rsidR="006675F2" w:rsidRPr="00A71D81" w:rsidRDefault="00D30C7A" w:rsidP="00F80E7F">
            <w:pPr>
              <w:pStyle w:val="23"/>
              <w:spacing w:line="240" w:lineRule="auto"/>
              <w:ind w:firstLine="0"/>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6038" w:type="dxa"/>
            <w:vMerge/>
            <w:vAlign w:val="center"/>
          </w:tcPr>
          <w:p w14:paraId="1AC8F08D" w14:textId="77777777" w:rsidR="006675F2" w:rsidRPr="00A71D81" w:rsidRDefault="006675F2" w:rsidP="00EF3662">
            <w:pPr>
              <w:pStyle w:val="23"/>
              <w:spacing w:line="240" w:lineRule="auto"/>
              <w:ind w:firstLine="0"/>
              <w:jc w:val="center"/>
              <w:rPr>
                <w:rFonts w:ascii="GHEA Grapalat" w:hAnsi="GHEA Grapalat"/>
                <w:b/>
                <w:bCs/>
                <w:i/>
                <w:iCs/>
              </w:rPr>
            </w:pPr>
          </w:p>
        </w:tc>
      </w:tr>
      <w:tr w:rsidR="00F62098" w:rsidRPr="00F62098" w14:paraId="69B811A7" w14:textId="77777777" w:rsidTr="00CB2797">
        <w:tc>
          <w:tcPr>
            <w:tcW w:w="1440" w:type="dxa"/>
          </w:tcPr>
          <w:p w14:paraId="6D70B21A" w14:textId="42B56AD3" w:rsidR="00F62098" w:rsidRPr="007E7CA1" w:rsidRDefault="00F62098" w:rsidP="00F62098">
            <w:pPr>
              <w:pStyle w:val="23"/>
              <w:spacing w:line="240" w:lineRule="auto"/>
              <w:ind w:firstLine="0"/>
              <w:jc w:val="center"/>
              <w:rPr>
                <w:rFonts w:ascii="GHEA Grapalat" w:hAnsi="GHEA Grapalat"/>
                <w:sz w:val="16"/>
              </w:rPr>
            </w:pPr>
            <w:r w:rsidRPr="00303F86">
              <w:rPr>
                <w:rFonts w:ascii="Sylfaen" w:hAnsi="Sylfaen"/>
              </w:rPr>
              <w:t>1</w:t>
            </w:r>
          </w:p>
        </w:tc>
        <w:tc>
          <w:tcPr>
            <w:tcW w:w="1418" w:type="dxa"/>
          </w:tcPr>
          <w:p w14:paraId="176D7CD8" w14:textId="13EB0CC2" w:rsidR="00F62098" w:rsidRPr="007E7CA1" w:rsidRDefault="00F62098" w:rsidP="00F62098">
            <w:pPr>
              <w:pStyle w:val="23"/>
              <w:spacing w:line="240" w:lineRule="auto"/>
              <w:ind w:firstLine="0"/>
              <w:jc w:val="center"/>
              <w:rPr>
                <w:rFonts w:ascii="GHEA Grapalat" w:hAnsi="GHEA Grapalat" w:cs="Arial"/>
              </w:rPr>
            </w:pPr>
            <w:r>
              <w:rPr>
                <w:rFonts w:ascii="Sylfaen" w:hAnsi="Sylfaen"/>
                <w:lang w:val="en-US"/>
              </w:rPr>
              <w:t>175000</w:t>
            </w:r>
          </w:p>
        </w:tc>
        <w:tc>
          <w:tcPr>
            <w:tcW w:w="6038" w:type="dxa"/>
            <w:vAlign w:val="center"/>
          </w:tcPr>
          <w:p w14:paraId="5E5B2570" w14:textId="28DAF0FF" w:rsidR="00F62098" w:rsidRPr="004B3E29" w:rsidRDefault="00F62098" w:rsidP="00F62098">
            <w:pPr>
              <w:pStyle w:val="23"/>
              <w:spacing w:line="240" w:lineRule="auto"/>
              <w:ind w:firstLine="0"/>
              <w:rPr>
                <w:rFonts w:ascii="GHEA Grapalat" w:hAnsi="GHEA Grapalat"/>
                <w:u w:val="single"/>
                <w:vertAlign w:val="subscript"/>
              </w:rPr>
            </w:pPr>
            <w:r>
              <w:rPr>
                <w:rFonts w:ascii="Sylfaen" w:hAnsi="Sylfaen" w:cs="Arial"/>
                <w:bCs/>
                <w:iCs/>
                <w:color w:val="000000" w:themeColor="text1"/>
                <w:lang w:val="en-US"/>
              </w:rPr>
              <w:t>ՔԱՐՏԱԴԱՐԱՆ</w:t>
            </w:r>
          </w:p>
        </w:tc>
      </w:tr>
      <w:tr w:rsidR="00F62098" w:rsidRPr="001C7217" w14:paraId="362288B0" w14:textId="77777777" w:rsidTr="00CB2797">
        <w:tc>
          <w:tcPr>
            <w:tcW w:w="1440" w:type="dxa"/>
          </w:tcPr>
          <w:p w14:paraId="558A16F2" w14:textId="7B78B20B" w:rsidR="00F62098" w:rsidRPr="007E7CA1" w:rsidRDefault="00F62098" w:rsidP="00F62098">
            <w:pPr>
              <w:pStyle w:val="23"/>
              <w:spacing w:line="240" w:lineRule="auto"/>
              <w:ind w:firstLine="0"/>
              <w:jc w:val="center"/>
              <w:rPr>
                <w:rFonts w:ascii="GHEA Grapalat" w:hAnsi="GHEA Grapalat"/>
                <w:sz w:val="16"/>
              </w:rPr>
            </w:pPr>
            <w:r w:rsidRPr="00303F86">
              <w:rPr>
                <w:rFonts w:ascii="Sylfaen" w:hAnsi="Sylfaen"/>
                <w:lang w:val="ru-RU"/>
              </w:rPr>
              <w:t>2</w:t>
            </w:r>
          </w:p>
        </w:tc>
        <w:tc>
          <w:tcPr>
            <w:tcW w:w="1418" w:type="dxa"/>
          </w:tcPr>
          <w:p w14:paraId="2D9F359B" w14:textId="4DE469B7" w:rsidR="00F62098" w:rsidRPr="007E7CA1" w:rsidRDefault="00F62098" w:rsidP="00F62098">
            <w:pPr>
              <w:pStyle w:val="23"/>
              <w:spacing w:line="240" w:lineRule="auto"/>
              <w:ind w:firstLine="0"/>
              <w:jc w:val="center"/>
              <w:rPr>
                <w:rFonts w:ascii="GHEA Grapalat" w:hAnsi="GHEA Grapalat" w:cs="Arial"/>
              </w:rPr>
            </w:pPr>
            <w:r>
              <w:rPr>
                <w:rFonts w:ascii="Sylfaen" w:hAnsi="Sylfaen"/>
                <w:lang w:val="en-US"/>
              </w:rPr>
              <w:t>270000</w:t>
            </w:r>
          </w:p>
        </w:tc>
        <w:tc>
          <w:tcPr>
            <w:tcW w:w="6038" w:type="dxa"/>
            <w:vAlign w:val="center"/>
          </w:tcPr>
          <w:p w14:paraId="4FD8402B" w14:textId="5725655F" w:rsidR="00F62098" w:rsidRPr="004B3E29" w:rsidRDefault="00F62098" w:rsidP="00F62098">
            <w:pPr>
              <w:pStyle w:val="23"/>
              <w:spacing w:line="240" w:lineRule="auto"/>
              <w:ind w:firstLine="0"/>
              <w:rPr>
                <w:rFonts w:ascii="GHEA Grapalat" w:hAnsi="GHEA Grapalat"/>
              </w:rPr>
            </w:pPr>
            <w:r>
              <w:rPr>
                <w:rFonts w:ascii="Sylfaen" w:hAnsi="Sylfaen" w:cs="Arial"/>
                <w:bCs/>
                <w:iCs/>
                <w:color w:val="000000" w:themeColor="text1"/>
                <w:lang w:val="en-US"/>
              </w:rPr>
              <w:t>ԳՐԱՍԵՂԱՆ ԴԱՐԱԿՆԵՐՈՎ</w:t>
            </w:r>
          </w:p>
        </w:tc>
      </w:tr>
      <w:tr w:rsidR="00F62098" w:rsidRPr="00E13AF7" w14:paraId="5B91271D" w14:textId="77777777" w:rsidTr="00CB2797">
        <w:tc>
          <w:tcPr>
            <w:tcW w:w="1440" w:type="dxa"/>
          </w:tcPr>
          <w:p w14:paraId="49713DC8" w14:textId="76808E8C" w:rsidR="00F62098" w:rsidRPr="007E7CA1" w:rsidRDefault="00F62098" w:rsidP="00F62098">
            <w:pPr>
              <w:pStyle w:val="23"/>
              <w:spacing w:line="240" w:lineRule="auto"/>
              <w:ind w:firstLine="0"/>
              <w:jc w:val="center"/>
              <w:rPr>
                <w:rFonts w:ascii="GHEA Grapalat" w:hAnsi="GHEA Grapalat" w:cs="Arial"/>
                <w:sz w:val="18"/>
                <w:szCs w:val="18"/>
              </w:rPr>
            </w:pPr>
            <w:r w:rsidRPr="00303F86">
              <w:rPr>
                <w:rFonts w:ascii="Sylfaen" w:hAnsi="Sylfaen"/>
                <w:lang w:val="ru-RU"/>
              </w:rPr>
              <w:t>3</w:t>
            </w:r>
          </w:p>
        </w:tc>
        <w:tc>
          <w:tcPr>
            <w:tcW w:w="1418" w:type="dxa"/>
          </w:tcPr>
          <w:p w14:paraId="185C0CF5" w14:textId="1441D73B" w:rsidR="00F62098" w:rsidRPr="007E7CA1" w:rsidRDefault="00F62098" w:rsidP="00F62098">
            <w:pPr>
              <w:pStyle w:val="23"/>
              <w:spacing w:line="240" w:lineRule="auto"/>
              <w:ind w:firstLine="0"/>
              <w:jc w:val="center"/>
              <w:rPr>
                <w:rFonts w:ascii="GHEA Grapalat" w:hAnsi="GHEA Grapalat" w:cs="Arial"/>
              </w:rPr>
            </w:pPr>
            <w:r>
              <w:rPr>
                <w:rFonts w:ascii="Sylfaen" w:hAnsi="Sylfaen"/>
                <w:lang w:val="en-US"/>
              </w:rPr>
              <w:t>250000</w:t>
            </w:r>
          </w:p>
        </w:tc>
        <w:tc>
          <w:tcPr>
            <w:tcW w:w="6038" w:type="dxa"/>
            <w:vAlign w:val="center"/>
          </w:tcPr>
          <w:p w14:paraId="1E69CAAE" w14:textId="5EB1FBE1" w:rsidR="00F62098" w:rsidRPr="004B3E29" w:rsidRDefault="00F62098" w:rsidP="00F62098">
            <w:pPr>
              <w:pStyle w:val="23"/>
              <w:spacing w:line="240" w:lineRule="auto"/>
              <w:ind w:firstLine="0"/>
              <w:rPr>
                <w:rFonts w:ascii="GHEA Grapalat" w:hAnsi="GHEA Grapalat" w:cs="Arial"/>
              </w:rPr>
            </w:pPr>
            <w:r w:rsidRPr="0052690E">
              <w:rPr>
                <w:rFonts w:ascii="Sylfaen" w:hAnsi="Sylfaen" w:cs="Arial"/>
                <w:bCs/>
                <w:iCs/>
                <w:color w:val="000000" w:themeColor="text1"/>
                <w:lang w:val="hy-AM"/>
              </w:rPr>
              <w:t>ԴԵՂՈՐԱՅՔԻ ՊԱՀՊԱՆՄԱՆ ՊԱՀԱՐԱՆ, ՆԻԿԵԼ ԱՊԱԿԻ</w:t>
            </w:r>
          </w:p>
        </w:tc>
      </w:tr>
      <w:tr w:rsidR="00F62098" w:rsidRPr="00F62098" w14:paraId="2178FC2D" w14:textId="77777777" w:rsidTr="00CB2797">
        <w:tc>
          <w:tcPr>
            <w:tcW w:w="1440" w:type="dxa"/>
          </w:tcPr>
          <w:p w14:paraId="78A9995B" w14:textId="396F0D69" w:rsidR="00F62098" w:rsidRPr="00303F86" w:rsidRDefault="00F62098" w:rsidP="00F62098">
            <w:pPr>
              <w:pStyle w:val="23"/>
              <w:spacing w:line="240" w:lineRule="auto"/>
              <w:ind w:firstLine="0"/>
              <w:jc w:val="center"/>
              <w:rPr>
                <w:rFonts w:ascii="Sylfaen" w:hAnsi="Sylfaen"/>
                <w:lang w:val="ru-RU"/>
              </w:rPr>
            </w:pPr>
            <w:r w:rsidRPr="00303F86">
              <w:rPr>
                <w:rFonts w:ascii="Sylfaen" w:hAnsi="Sylfaen"/>
              </w:rPr>
              <w:t>4</w:t>
            </w:r>
          </w:p>
        </w:tc>
        <w:tc>
          <w:tcPr>
            <w:tcW w:w="1418" w:type="dxa"/>
          </w:tcPr>
          <w:p w14:paraId="1D6D26A8" w14:textId="12A93946" w:rsidR="00F62098" w:rsidRPr="007E7CA1" w:rsidRDefault="00F62098" w:rsidP="00F62098">
            <w:pPr>
              <w:pStyle w:val="23"/>
              <w:spacing w:line="240" w:lineRule="auto"/>
              <w:ind w:firstLine="0"/>
              <w:jc w:val="center"/>
              <w:rPr>
                <w:rFonts w:ascii="GHEA Grapalat" w:hAnsi="GHEA Grapalat" w:cs="Arial"/>
              </w:rPr>
            </w:pPr>
            <w:r>
              <w:rPr>
                <w:rFonts w:ascii="Sylfaen" w:hAnsi="Sylfaen"/>
                <w:lang w:val="en-US"/>
              </w:rPr>
              <w:t>210000</w:t>
            </w:r>
          </w:p>
        </w:tc>
        <w:tc>
          <w:tcPr>
            <w:tcW w:w="6038" w:type="dxa"/>
            <w:vAlign w:val="center"/>
          </w:tcPr>
          <w:p w14:paraId="7F70B266" w14:textId="6C7ADE96" w:rsidR="00F62098" w:rsidRPr="004B3E29" w:rsidRDefault="00F62098" w:rsidP="00F62098">
            <w:pPr>
              <w:pStyle w:val="23"/>
              <w:spacing w:line="240" w:lineRule="auto"/>
              <w:ind w:firstLine="0"/>
              <w:rPr>
                <w:rFonts w:ascii="GHEA Grapalat" w:hAnsi="GHEA Grapalat" w:cs="Sylfaen"/>
              </w:rPr>
            </w:pPr>
            <w:r>
              <w:rPr>
                <w:rFonts w:ascii="Sylfaen" w:hAnsi="Sylfaen" w:cs="Arial"/>
                <w:bCs/>
                <w:iCs/>
                <w:color w:val="000000" w:themeColor="text1"/>
                <w:lang w:val="en-US"/>
              </w:rPr>
              <w:t>ՊԱՀԱՐԱՆ ԳՐԱԴԱՐԱԿ ԵՐԿԴՌՆԱՆԻ</w:t>
            </w:r>
          </w:p>
        </w:tc>
      </w:tr>
    </w:tbl>
    <w:p w14:paraId="5B3A6F5A" w14:textId="77777777" w:rsidR="009175F5" w:rsidRDefault="009175F5" w:rsidP="00EF3662">
      <w:pPr>
        <w:pStyle w:val="23"/>
        <w:spacing w:line="240" w:lineRule="auto"/>
        <w:ind w:firstLine="567"/>
        <w:rPr>
          <w:rFonts w:ascii="GHEA Grapalat" w:hAnsi="GHEA Grapalat"/>
        </w:rPr>
      </w:pPr>
    </w:p>
    <w:p w14:paraId="232E0DB6" w14:textId="0DE03570" w:rsidR="00096865" w:rsidRDefault="00816505" w:rsidP="00EF3662">
      <w:pPr>
        <w:pStyle w:val="23"/>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77777777" w:rsidR="00CC049D" w:rsidRPr="00361A8D" w:rsidRDefault="00CC049D" w:rsidP="00CC049D">
      <w:pPr>
        <w:pStyle w:val="23"/>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245BC8">
        <w:rPr>
          <w:rFonts w:ascii="GHEA Grapalat" w:hAnsi="GHEA Grapalat"/>
        </w:rPr>
        <w:t>N 5 հավելվածում</w:t>
      </w:r>
      <w:r w:rsidRPr="00361A8D">
        <w:rPr>
          <w:rFonts w:ascii="GHEA Grapalat" w:hAnsi="GHEA Grapalat"/>
        </w:rPr>
        <w:t xml:space="preserve"> մասնակիցներին ներկայացվում են որպես համարժեք առաջարկվող ապրանքների ֆիրմային անվանումը, մոդելը և արտադրողը:</w:t>
      </w:r>
    </w:p>
    <w:p w14:paraId="144F4F85" w14:textId="77777777" w:rsidR="00845AA5" w:rsidRPr="00A71D81" w:rsidRDefault="00845AA5" w:rsidP="00EF3662">
      <w:pPr>
        <w:ind w:firstLine="567"/>
        <w:rPr>
          <w:rFonts w:ascii="GHEA Grapalat" w:hAnsi="GHEA Grapalat" w:cs="Sylfaen"/>
          <w:i/>
          <w:sz w:val="20"/>
          <w:lang w:val="es-ES"/>
        </w:rPr>
      </w:pPr>
    </w:p>
    <w:p w14:paraId="41AA6188" w14:textId="77777777" w:rsidR="00096865" w:rsidRPr="00A71D81" w:rsidRDefault="002B32D6" w:rsidP="00EF3662">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r w:rsidRPr="00A71D81">
        <w:rPr>
          <w:rFonts w:ascii="GHEA Grapalat" w:hAnsi="GHEA Grapalat" w:cs="Sylfaen"/>
          <w:b/>
          <w:sz w:val="20"/>
        </w:rPr>
        <w:t>ՉԱՓԱՆԻՇՆԵՐԸ</w:t>
      </w:r>
      <w:r w:rsidRPr="00A71D81">
        <w:rPr>
          <w:rFonts w:ascii="GHEA Grapalat" w:hAnsi="GHEA Grapalat"/>
          <w:b/>
          <w:sz w:val="20"/>
          <w:lang w:val="es-ES"/>
        </w:rPr>
        <w:t xml:space="preserve">  ԵՎ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406C6B6F" w14:textId="77777777" w:rsidR="00096865" w:rsidRPr="00A71D81" w:rsidRDefault="00096865" w:rsidP="00EF3662">
      <w:pPr>
        <w:ind w:firstLine="567"/>
        <w:jc w:val="both"/>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spellStart"/>
      <w:r w:rsidR="00753E6E" w:rsidRPr="006D2E03">
        <w:rPr>
          <w:rFonts w:ascii="GHEA Grapalat" w:hAnsi="GHEA Grapalat" w:cs="Sylfaen"/>
          <w:sz w:val="20"/>
          <w:lang w:val="ru-RU"/>
        </w:rPr>
        <w:t>Սույն</w:t>
      </w:r>
      <w:proofErr w:type="spellEnd"/>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proofErr w:type="spellStart"/>
      <w:r w:rsidR="00753E6E" w:rsidRPr="006D2E03">
        <w:rPr>
          <w:rFonts w:ascii="GHEA Grapalat" w:hAnsi="GHEA Grapalat" w:cs="Sylfaen"/>
          <w:sz w:val="20"/>
          <w:lang w:val="ru-RU"/>
        </w:rPr>
        <w:t>մասնակցելու</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իրավունք</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չունեն</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անձինք</w:t>
      </w:r>
      <w:proofErr w:type="spellEnd"/>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տնտեսական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ներառված</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Եվրասիական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տնտեսական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միությանն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անդամակցող</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երկրների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մասին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օրենսդրության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համաձայն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հրապարակված</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գործընթացին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իրավունք</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չունեցող</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մասնակիցների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ցուցակում</w:t>
      </w:r>
      <w:proofErr w:type="spellEnd"/>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ներառված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գործընթացին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իրավունք</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չունեցող</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մասնակիցների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ցուցակում</w:t>
      </w:r>
      <w:proofErr w:type="spellEnd"/>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r w:rsidRPr="006D2E0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lastRenderedPageBreak/>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12FBFE01" w14:textId="77777777" w:rsidR="00E56508" w:rsidRPr="0041304D" w:rsidRDefault="00BA3554" w:rsidP="00AE74A0">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proofErr w:type="spellStart"/>
      <w:r w:rsidR="00E56508" w:rsidRPr="0041304D">
        <w:rPr>
          <w:rFonts w:ascii="GHEA Grapalat" w:hAnsi="GHEA Grapalat" w:cs="Sylfaen"/>
          <w:sz w:val="20"/>
          <w:szCs w:val="20"/>
        </w:rPr>
        <w:t>Մասնակիցի</w:t>
      </w:r>
      <w:proofErr w:type="spellEnd"/>
      <w:r w:rsidR="00E56508" w:rsidRPr="0041304D">
        <w:rPr>
          <w:rFonts w:ascii="GHEA Grapalat" w:hAnsi="GHEA Grapalat" w:cs="Sylfaen"/>
          <w:sz w:val="20"/>
          <w:szCs w:val="20"/>
        </w:rPr>
        <w:t>՝</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lang w:val="hy-AM"/>
        </w:rPr>
        <w:t>Օ</w:t>
      </w:r>
      <w:proofErr w:type="spellStart"/>
      <w:r w:rsidR="00E56508" w:rsidRPr="0041304D">
        <w:rPr>
          <w:rFonts w:ascii="GHEA Grapalat" w:hAnsi="GHEA Grapalat" w:cs="Sylfaen"/>
          <w:sz w:val="20"/>
          <w:szCs w:val="20"/>
        </w:rPr>
        <w:t>րենքի</w:t>
      </w:r>
      <w:proofErr w:type="spellEnd"/>
      <w:r w:rsidR="00E56508" w:rsidRPr="0041304D">
        <w:rPr>
          <w:rFonts w:ascii="GHEA Grapalat" w:hAnsi="GHEA Grapalat" w:cs="Sylfaen"/>
          <w:sz w:val="20"/>
          <w:szCs w:val="20"/>
          <w:lang w:val="es-ES"/>
        </w:rPr>
        <w:t xml:space="preserve"> 6-</w:t>
      </w:r>
      <w:proofErr w:type="spellStart"/>
      <w:r w:rsidR="00E56508" w:rsidRPr="0041304D">
        <w:rPr>
          <w:rFonts w:ascii="GHEA Grapalat" w:hAnsi="GHEA Grapalat" w:cs="Sylfaen"/>
          <w:sz w:val="20"/>
          <w:szCs w:val="20"/>
        </w:rPr>
        <w:t>րդ</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հոդվածի</w:t>
      </w:r>
      <w:proofErr w:type="spellEnd"/>
      <w:r w:rsidR="00E56508" w:rsidRPr="0041304D">
        <w:rPr>
          <w:rFonts w:ascii="GHEA Grapalat" w:hAnsi="GHEA Grapalat" w:cs="Sylfaen"/>
          <w:sz w:val="20"/>
          <w:szCs w:val="20"/>
          <w:lang w:val="es-ES"/>
        </w:rPr>
        <w:t xml:space="preserve"> 1-</w:t>
      </w:r>
      <w:proofErr w:type="spellStart"/>
      <w:r w:rsidR="00E56508" w:rsidRPr="0041304D">
        <w:rPr>
          <w:rFonts w:ascii="GHEA Grapalat" w:hAnsi="GHEA Grapalat" w:cs="Sylfaen"/>
          <w:sz w:val="20"/>
          <w:szCs w:val="20"/>
        </w:rPr>
        <w:t>ին</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մասի</w:t>
      </w:r>
      <w:proofErr w:type="spellEnd"/>
      <w:r w:rsidR="00E56508" w:rsidRPr="0041304D">
        <w:rPr>
          <w:rFonts w:ascii="GHEA Grapalat" w:hAnsi="GHEA Grapalat" w:cs="Sylfaen"/>
          <w:sz w:val="20"/>
          <w:szCs w:val="20"/>
          <w:lang w:val="es-ES"/>
        </w:rPr>
        <w:t xml:space="preserve"> 6-</w:t>
      </w:r>
      <w:proofErr w:type="spellStart"/>
      <w:r w:rsidR="00E56508" w:rsidRPr="0041304D">
        <w:rPr>
          <w:rFonts w:ascii="GHEA Grapalat" w:hAnsi="GHEA Grapalat" w:cs="Sylfaen"/>
          <w:sz w:val="20"/>
          <w:szCs w:val="20"/>
        </w:rPr>
        <w:t>րդ</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կետով</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նախատեսված</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ցուցակում</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ներառվելը</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դրանում</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գտնվելու</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ժամանակահատվածում</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ինքնաբերաբար</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հանգեցնում</w:t>
      </w:r>
      <w:proofErr w:type="spellEnd"/>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է</w:t>
      </w:r>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վերջինիս</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հետ</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փոխկապակցված</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անձանց</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գնումների</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գործընթացին</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մասնակցության</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իրավունքի</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սահմանափակման</w:t>
      </w:r>
      <w:proofErr w:type="spellEnd"/>
      <w:r w:rsidR="00E56508" w:rsidRPr="0041304D">
        <w:rPr>
          <w:rFonts w:ascii="GHEA Grapalat" w:hAnsi="GHEA Grapalat" w:cs="Sylfaen"/>
          <w:sz w:val="20"/>
          <w:szCs w:val="20"/>
          <w:lang w:val="es-ES"/>
        </w:rPr>
        <w:t>:</w:t>
      </w:r>
      <w:r w:rsidR="00E56508" w:rsidRPr="0041304D">
        <w:rPr>
          <w:rFonts w:ascii="GHEA Grapalat" w:hAnsi="GHEA Grapalat"/>
          <w:color w:val="000000"/>
          <w:lang w:val="es-ES"/>
        </w:rPr>
        <w:t xml:space="preserve"> </w:t>
      </w:r>
    </w:p>
    <w:p w14:paraId="47E3A607" w14:textId="77777777" w:rsidR="00BA3554" w:rsidRPr="00A71D81" w:rsidRDefault="00BA3554" w:rsidP="00EF3662">
      <w:pPr>
        <w:ind w:firstLine="720"/>
        <w:jc w:val="both"/>
        <w:rPr>
          <w:rFonts w:ascii="GHEA Grapalat" w:hAnsi="GHEA Grapalat"/>
          <w:sz w:val="20"/>
          <w:szCs w:val="20"/>
          <w:lang w:val="es-ES"/>
        </w:rPr>
      </w:pPr>
      <w:proofErr w:type="spellStart"/>
      <w:r w:rsidRPr="006D2E03">
        <w:rPr>
          <w:rFonts w:ascii="GHEA Grapalat" w:hAnsi="GHEA Grapalat" w:cs="Sylfaen"/>
          <w:sz w:val="20"/>
          <w:szCs w:val="20"/>
        </w:rPr>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000000">
        <w:fldChar w:fldCharType="begin"/>
      </w:r>
      <w:r w:rsidR="00000000" w:rsidRPr="00E13AF7">
        <w:rPr>
          <w:lang w:val="hy-AM"/>
        </w:rPr>
        <w:instrText>HYPERLINK "https://ru.wikipedia.org/wiki/Standard_%26_Poor%E2%80%99s" \t "_blank"</w:instrText>
      </w:r>
      <w:r w:rsidR="00000000">
        <w:fldChar w:fldCharType="separate"/>
      </w:r>
      <w:r w:rsidRPr="00A71D81">
        <w:rPr>
          <w:rFonts w:ascii="GHEA Grapalat" w:hAnsi="GHEA Grapalat"/>
          <w:color w:val="000000"/>
          <w:sz w:val="20"/>
          <w:szCs w:val="20"/>
          <w:lang w:val="hy-AM"/>
        </w:rPr>
        <w:t>Standard &amp; Poor’s</w:t>
      </w:r>
      <w:r w:rsidR="00000000">
        <w:rPr>
          <w:rFonts w:ascii="GHEA Grapalat" w:hAnsi="GHEA Grapalat"/>
          <w:color w:val="000000"/>
          <w:sz w:val="20"/>
          <w:szCs w:val="20"/>
          <w:lang w:val="hy-AM"/>
        </w:rPr>
        <w:fldChar w:fldCharType="end"/>
      </w:r>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lastRenderedPageBreak/>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մասնակցել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կոնսորցիումով</w:t>
      </w:r>
      <w:proofErr w:type="spellEnd"/>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կողմերից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որևէ</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մեկը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կարող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ընթացակարգին</w:t>
      </w:r>
      <w:proofErr w:type="spellEnd"/>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proofErr w:type="spellStart"/>
      <w:r w:rsidR="000A6B75" w:rsidRPr="00A71D81">
        <w:rPr>
          <w:rFonts w:ascii="GHEA Grapalat" w:hAnsi="GHEA Grapalat" w:cs="Sylfaen"/>
          <w:szCs w:val="24"/>
          <w:lang w:val="ru-RU"/>
        </w:rPr>
        <w:t>ներկայացնել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Սույն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պարբերության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պահանջի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չպահպանման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բացման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նիստում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մերժվում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ինչպես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կարգով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այնպես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էլ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ներկայացված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հայտերը</w:t>
      </w:r>
      <w:proofErr w:type="spellEnd"/>
      <w:r w:rsidR="000A6B75" w:rsidRPr="00A71D81">
        <w:rPr>
          <w:rFonts w:ascii="GHEA Grapalat" w:hAnsi="GHEA Grapalat" w:cs="Sylfaen"/>
          <w:szCs w:val="24"/>
        </w:rPr>
        <w:t>.</w:t>
      </w:r>
    </w:p>
    <w:p w14:paraId="277DB7E4"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proofErr w:type="spellStart"/>
      <w:r w:rsidR="000A6B75" w:rsidRPr="00A71D81">
        <w:rPr>
          <w:rFonts w:ascii="GHEA Grapalat" w:hAnsi="GHEA Grapalat" w:cs="Sylfaen"/>
          <w:szCs w:val="24"/>
          <w:lang w:val="ru-RU"/>
        </w:rPr>
        <w:t>ասնակիցները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կրում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համապարտ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պատասխանատվություն</w:t>
      </w:r>
      <w:proofErr w:type="spellEnd"/>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դուրս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գալու</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հետ</w:t>
      </w:r>
      <w:proofErr w:type="spellEnd"/>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proofErr w:type="spellStart"/>
      <w:r w:rsidR="000A6B75" w:rsidRPr="00A71D81">
        <w:rPr>
          <w:rFonts w:ascii="GHEA Grapalat" w:hAnsi="GHEA Grapalat" w:cs="Sylfaen"/>
          <w:szCs w:val="24"/>
          <w:lang w:val="ru-RU"/>
        </w:rPr>
        <w:t>ատվիրատուի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կնքած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պայմանագիրը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միակողմանիորեն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լուծվում</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անդամների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նկատմամբ</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կիրառվում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նախատեսված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միջոցները</w:t>
      </w:r>
      <w:proofErr w:type="spellEnd"/>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p>
    <w:p w14:paraId="627A51C3" w14:textId="1BE075FC" w:rsidR="00096865" w:rsidRPr="00A71D81" w:rsidRDefault="00096865" w:rsidP="00EF3662">
      <w:pPr>
        <w:autoSpaceDE w:val="0"/>
        <w:autoSpaceDN w:val="0"/>
        <w:adjustRightInd w:val="0"/>
        <w:ind w:firstLine="567"/>
        <w:jc w:val="both"/>
        <w:rPr>
          <w:rFonts w:ascii="GHEA Grapalat" w:hAnsi="GHEA Grapalat"/>
          <w:sz w:val="20"/>
          <w:lang w:val="af-ZA"/>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002B5F87"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proofErr w:type="spellStart"/>
      <w:r w:rsidR="000946A3" w:rsidRPr="00A71D81">
        <w:rPr>
          <w:rFonts w:ascii="GHEA Grapalat" w:hAnsi="GHEA Grapalat" w:cs="Sylfaen"/>
          <w:sz w:val="20"/>
        </w:rPr>
        <w:t>հանձնաժողովից</w:t>
      </w:r>
      <w:proofErr w:type="spellEnd"/>
      <w:r w:rsidR="000946A3"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r w:rsidRPr="00A71D81">
        <w:rPr>
          <w:rFonts w:ascii="GHEA Grapalat" w:hAnsi="GHEA Grapalat"/>
          <w:sz w:val="20"/>
          <w:lang w:val="af-ZA"/>
        </w:rPr>
        <w:t xml:space="preserve"> </w:t>
      </w:r>
      <w:proofErr w:type="spellStart"/>
      <w:r w:rsidR="000946A3" w:rsidRPr="00A71D81">
        <w:rPr>
          <w:rFonts w:ascii="GHEA Grapalat" w:hAnsi="GHEA Grapalat"/>
          <w:sz w:val="20"/>
        </w:rPr>
        <w:t>Հանձնաժողովը</w:t>
      </w:r>
      <w:proofErr w:type="spellEnd"/>
      <w:r w:rsidR="000946A3" w:rsidRPr="00A71D81">
        <w:rPr>
          <w:rFonts w:ascii="GHEA Grapalat" w:hAnsi="GHEA Grapalat"/>
          <w:sz w:val="20"/>
          <w:lang w:val="af-ZA"/>
        </w:rPr>
        <w:t xml:space="preserve"> </w:t>
      </w:r>
      <w:proofErr w:type="spellStart"/>
      <w:r w:rsidR="000946A3" w:rsidRPr="00A71D81">
        <w:rPr>
          <w:rFonts w:ascii="GHEA Grapalat" w:hAnsi="GHEA Grapalat" w:cs="Sylfaen"/>
          <w:sz w:val="20"/>
        </w:rPr>
        <w:t>հարցումը</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946A3" w:rsidRPr="00A71D81">
        <w:rPr>
          <w:rFonts w:ascii="GHEA Grapalat" w:hAnsi="GHEA Grapalat" w:cs="Arial"/>
          <w:sz w:val="20"/>
        </w:rPr>
        <w:t>մ</w:t>
      </w:r>
      <w:r w:rsidR="000946A3" w:rsidRPr="00A71D81">
        <w:rPr>
          <w:rFonts w:ascii="GHEA Grapalat" w:hAnsi="GHEA Grapalat" w:cs="Sylfaen"/>
          <w:sz w:val="20"/>
        </w:rPr>
        <w:t>ասնակցին</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926875"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w:t>
      </w:r>
      <w:r w:rsidR="000946A3" w:rsidRPr="00A71D81">
        <w:rPr>
          <w:rFonts w:ascii="GHEA Grapalat" w:hAnsi="GHEA Grapalat" w:cs="Sylfaen"/>
          <w:sz w:val="20"/>
        </w:rPr>
        <w:t>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եր</w:t>
      </w:r>
      <w:r w:rsidR="00A93710" w:rsidRPr="00A71D81">
        <w:rPr>
          <w:rFonts w:ascii="GHEA Grapalat" w:hAnsi="GHEA Grapalat" w:cs="Sylfaen"/>
          <w:sz w:val="20"/>
        </w:rPr>
        <w:t>կու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ընթացքում</w:t>
      </w:r>
      <w:proofErr w:type="spellEnd"/>
      <w:r w:rsidR="004D5671" w:rsidRPr="00A71D81">
        <w:rPr>
          <w:rFonts w:ascii="GHEA Grapalat" w:hAnsi="GHEA Grapalat" w:cs="Tahoma"/>
          <w:sz w:val="20"/>
        </w:rPr>
        <w:t>։</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proofErr w:type="spellStart"/>
      <w:r w:rsidRPr="00A71D81">
        <w:rPr>
          <w:rFonts w:ascii="GHEA Grapalat" w:hAnsi="GHEA Grapalat" w:cs="Sylfaen"/>
          <w:sz w:val="20"/>
        </w:rPr>
        <w:t>Հարցման</w:t>
      </w:r>
      <w:proofErr w:type="spellEnd"/>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պարզաբանումների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բովանդակության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հայտարարությունը</w:t>
      </w:r>
      <w:proofErr w:type="spellEnd"/>
      <w:r w:rsidRPr="00A71D81">
        <w:rPr>
          <w:rFonts w:ascii="GHEA Grapalat" w:hAnsi="GHEA Grapalat" w:cs="Arial"/>
          <w:sz w:val="20"/>
          <w:lang w:val="af-ZA"/>
        </w:rPr>
        <w:t xml:space="preserve"> </w:t>
      </w:r>
      <w:proofErr w:type="spellStart"/>
      <w:r w:rsidR="00781688" w:rsidRPr="00A71D81">
        <w:rPr>
          <w:rFonts w:ascii="GHEA Grapalat" w:hAnsi="GHEA Grapalat" w:cs="Arial"/>
          <w:sz w:val="20"/>
        </w:rPr>
        <w:t>պարզաբանումը</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տրամադրելու</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օրը</w:t>
      </w:r>
      <w:proofErr w:type="spellEnd"/>
      <w:r w:rsidR="00781688" w:rsidRPr="00A71D81">
        <w:rPr>
          <w:rFonts w:ascii="GHEA Grapalat" w:hAnsi="GHEA Grapalat" w:cs="Arial"/>
          <w:sz w:val="20"/>
          <w:lang w:val="af-ZA"/>
        </w:rPr>
        <w:t xml:space="preserve"> </w:t>
      </w:r>
      <w:proofErr w:type="spellStart"/>
      <w:r w:rsidRPr="00A71D81">
        <w:rPr>
          <w:rFonts w:ascii="GHEA Grapalat" w:hAnsi="GHEA Grapalat" w:cs="Sylfaen"/>
          <w:sz w:val="20"/>
        </w:rPr>
        <w:t>հրապարակվում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proofErr w:type="spellStart"/>
      <w:r w:rsidR="00757A3F" w:rsidRPr="00A71D81">
        <w:rPr>
          <w:rFonts w:ascii="GHEA Grapalat" w:hAnsi="GHEA Grapalat" w:cs="Sylfaen"/>
          <w:sz w:val="20"/>
          <w:lang w:val="ru-RU"/>
        </w:rPr>
        <w:t>հասցեով</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rPr>
        <w:t>գործող</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lang w:val="ru-RU"/>
        </w:rPr>
        <w:t>տեղեկագր</w:t>
      </w:r>
      <w:proofErr w:type="spellEnd"/>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այսուհետ</w:t>
      </w:r>
      <w:proofErr w:type="spellEnd"/>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տեղեկագիր</w:t>
      </w:r>
      <w:proofErr w:type="spellEnd"/>
      <w:r w:rsidR="009A73D5"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Գնումների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բաժնի</w:t>
      </w:r>
      <w:proofErr w:type="spellEnd"/>
      <w:r w:rsidR="00051B7F"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Հրավերների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պարզաբանումների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վերաբերյալ</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ենթաբա</w:t>
      </w:r>
      <w:r w:rsidR="009A73D5" w:rsidRPr="00A71D81">
        <w:rPr>
          <w:rFonts w:ascii="GHEA Grapalat" w:hAnsi="GHEA Grapalat" w:cs="Sylfaen"/>
          <w:sz w:val="20"/>
        </w:rPr>
        <w:t>բաժնում</w:t>
      </w:r>
      <w:proofErr w:type="spellEnd"/>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նշելու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ասնակցի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տվյալները</w:t>
      </w:r>
      <w:proofErr w:type="spellEnd"/>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proofErr w:type="spellStart"/>
      <w:r w:rsidRPr="00A71D81">
        <w:rPr>
          <w:rFonts w:ascii="GHEA Grapalat" w:hAnsi="GHEA Grapalat" w:cs="Sylfaen"/>
          <w:sz w:val="20"/>
          <w:lang w:val="ru-RU"/>
        </w:rPr>
        <w:t>Պարզաբանում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r w:rsidRPr="00A71D81">
        <w:rPr>
          <w:rFonts w:ascii="GHEA Grapalat" w:hAnsi="GHEA Grapalat" w:cs="Sylfaen"/>
          <w:sz w:val="20"/>
          <w:lang w:val="ru-RU"/>
        </w:rPr>
        <w:t>ով</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ժամկետի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խախտմամբ</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ինչպես</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նաև</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դուրս</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բովանդակության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շրջանակից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կամ</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եթե</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հարցումը</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վերաբերում</w:t>
      </w:r>
      <w:proofErr w:type="spellEnd"/>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վերջինիս</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կողմից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առաջարկվելիք</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ապրանքների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սույն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հրավերով</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նախատեսված</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համարժեքության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w:t>
      </w:r>
      <w:proofErr w:type="spellEnd"/>
      <w:r w:rsidR="005A16C6" w:rsidRPr="00A71D81">
        <w:rPr>
          <w:rFonts w:ascii="GHEA Grapalat" w:hAnsi="GHEA Grapalat" w:cs="Sylfaen"/>
          <w:sz w:val="20"/>
          <w:lang w:val="af-ZA"/>
        </w:rPr>
        <w:softHyphen/>
      </w:r>
      <w:proofErr w:type="spellStart"/>
      <w:r w:rsidR="005A16C6" w:rsidRPr="00A71D81">
        <w:rPr>
          <w:rFonts w:ascii="GHEA Grapalat" w:hAnsi="GHEA Grapalat" w:cs="Sylfaen"/>
          <w:sz w:val="20"/>
          <w:lang w:val="ru-RU"/>
        </w:rPr>
        <w:t>պատասխանությանը</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proofErr w:type="spellStart"/>
      <w:r w:rsidRPr="00A71D81">
        <w:rPr>
          <w:rFonts w:ascii="GHEA Grapalat" w:hAnsi="GHEA Grapalat" w:cs="Sylfaen"/>
          <w:sz w:val="20"/>
          <w:lang w:val="ru-RU"/>
        </w:rPr>
        <w:t>Հայտերի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ներկայացման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լրանալուց</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առնվազն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հինգ</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առաջ</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փոփոխություններ</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proofErr w:type="spellStart"/>
      <w:r w:rsidRPr="00A71D81">
        <w:rPr>
          <w:rFonts w:ascii="GHEA Grapalat" w:hAnsi="GHEA Grapalat" w:cs="Sylfaen"/>
          <w:sz w:val="20"/>
          <w:lang w:val="ru-RU"/>
        </w:rPr>
        <w:t>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երեք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ընթացքում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դրանք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պայմանների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մասին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հրապարակվում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տեղեկագրում</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0D1B059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5628A65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C000C1">
        <w:rPr>
          <w:rFonts w:ascii="GHEA Grapalat" w:hAnsi="GHEA Grapalat" w:cs="Sylfaen"/>
          <w:szCs w:val="24"/>
          <w:lang w:val="hy-AM"/>
        </w:rPr>
        <w:t>գնանշման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37939036" w:rsidR="00A232D9"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A71D81">
        <w:rPr>
          <w:rFonts w:ascii="GHEA Grapalat" w:hAnsi="GHEA Grapalat" w:cs="Sylfaen"/>
          <w:szCs w:val="24"/>
          <w:lang w:val="hy-AM"/>
        </w:rPr>
        <w:t xml:space="preserve">հաշված </w:t>
      </w:r>
      <w:r w:rsidR="007D5BD1" w:rsidRPr="009175F5">
        <w:rPr>
          <w:rFonts w:ascii="GHEA Grapalat" w:hAnsi="GHEA Grapalat" w:cs="Sylfaen"/>
          <w:szCs w:val="24"/>
          <w:lang w:val="hy-AM"/>
        </w:rPr>
        <w:t>7-</w:t>
      </w:r>
      <w:r w:rsidRPr="00A71D81">
        <w:rPr>
          <w:rFonts w:ascii="GHEA Grapalat" w:hAnsi="GHEA Grapalat" w:cs="Sylfaen"/>
          <w:szCs w:val="24"/>
          <w:lang w:val="hy-AM"/>
        </w:rPr>
        <w:t xml:space="preserve">րդ օրվա ժամը </w:t>
      </w:r>
      <w:r w:rsidR="00121BB2" w:rsidRPr="009175F5">
        <w:rPr>
          <w:rFonts w:ascii="GHEA Grapalat" w:hAnsi="GHEA Grapalat" w:cs="Sylfaen"/>
          <w:szCs w:val="24"/>
          <w:lang w:val="hy-AM"/>
        </w:rPr>
        <w:t>1</w:t>
      </w:r>
      <w:r w:rsidR="00F21B08">
        <w:rPr>
          <w:rFonts w:ascii="GHEA Grapalat" w:hAnsi="GHEA Grapalat" w:cs="Sylfaen"/>
          <w:szCs w:val="24"/>
          <w:lang w:val="hy-AM"/>
        </w:rPr>
        <w:t>6</w:t>
      </w:r>
      <w:r w:rsidR="00121BB2" w:rsidRPr="009175F5">
        <w:rPr>
          <w:rFonts w:ascii="GHEA Grapalat" w:hAnsi="GHEA Grapalat" w:cs="Sylfaen"/>
          <w:szCs w:val="24"/>
          <w:lang w:val="hy-AM"/>
        </w:rPr>
        <w:t>:00</w:t>
      </w:r>
      <w:r w:rsidRPr="00A71D81">
        <w:rPr>
          <w:rFonts w:ascii="GHEA Grapalat" w:hAnsi="GHEA Grapalat" w:cs="Sylfaen"/>
          <w:szCs w:val="24"/>
          <w:lang w:val="hy-AM"/>
        </w:rPr>
        <w:t>-ն</w:t>
      </w:r>
      <w:r w:rsidR="004A08CB" w:rsidRPr="00A71D81">
        <w:rPr>
          <w:rFonts w:ascii="GHEA Grapalat" w:hAnsi="GHEA Grapalat" w:cs="Sylfaen"/>
          <w:szCs w:val="24"/>
          <w:lang w:val="hy-AM"/>
        </w:rPr>
        <w:t xml:space="preserve"> </w:t>
      </w:r>
      <w:r w:rsidR="007D5BD1" w:rsidRPr="00781413">
        <w:rPr>
          <w:rFonts w:ascii="GHEA Grapalat" w:hAnsi="GHEA Grapalat" w:cs="Sylfaen"/>
          <w:szCs w:val="24"/>
          <w:lang w:val="hy-AM"/>
        </w:rPr>
        <w:t xml:space="preserve">ՀՀ </w:t>
      </w:r>
      <w:r w:rsidR="009079C5">
        <w:rPr>
          <w:rFonts w:ascii="GHEA Grapalat" w:hAnsi="GHEA Grapalat" w:cs="Sylfaen"/>
          <w:szCs w:val="24"/>
          <w:lang w:val="hy-AM"/>
        </w:rPr>
        <w:t>Գեղարքունիք</w:t>
      </w:r>
      <w:r w:rsidR="007D5BD1" w:rsidRPr="00781413">
        <w:rPr>
          <w:rFonts w:ascii="GHEA Grapalat" w:hAnsi="GHEA Grapalat" w:cs="Sylfaen"/>
          <w:szCs w:val="24"/>
          <w:lang w:val="hy-AM"/>
        </w:rPr>
        <w:t xml:space="preserve">ի մարզ, </w:t>
      </w:r>
      <w:r w:rsidR="009079C5">
        <w:rPr>
          <w:rFonts w:ascii="GHEA Grapalat" w:hAnsi="GHEA Grapalat" w:cs="Sylfaen"/>
          <w:szCs w:val="24"/>
          <w:lang w:val="hy-AM"/>
        </w:rPr>
        <w:t>Մարտունի համայնք, գ. Վերին Գետաշեն, Ա թաղ., 7-րդ փ, թիվ 9</w:t>
      </w:r>
      <w:r w:rsidR="007D5BD1" w:rsidRPr="009175F5">
        <w:rPr>
          <w:rFonts w:ascii="GHEA Grapalat" w:hAnsi="GHEA Grapalat" w:cs="Sylfaen"/>
          <w:szCs w:val="24"/>
          <w:lang w:val="hy-AM"/>
        </w:rPr>
        <w:t xml:space="preserve"> </w:t>
      </w:r>
      <w:r w:rsidR="004A08CB" w:rsidRPr="00A71D81">
        <w:rPr>
          <w:rFonts w:ascii="GHEA Grapalat" w:hAnsi="GHEA Grapalat" w:cs="Sylfaen"/>
          <w:szCs w:val="24"/>
          <w:lang w:val="hy-AM"/>
        </w:rPr>
        <w:t>հասցեով</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0DE93E7A" w14:textId="4B4796C9" w:rsidR="00A232D9" w:rsidRPr="00A71D81" w:rsidRDefault="00A232D9"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lastRenderedPageBreak/>
        <w:t xml:space="preserve">Ընթացակարգի հայտերը ստանում և հայտերի գրանցամատյանում գրանցում է հանձնաժողովի քարտուղար </w:t>
      </w:r>
      <w:r w:rsidR="007D5BD1" w:rsidRPr="007D5BD1">
        <w:rPr>
          <w:rFonts w:ascii="GHEA Grapalat" w:hAnsi="GHEA Grapalat" w:cs="Sylfaen"/>
          <w:szCs w:val="24"/>
          <w:lang w:val="hy-AM"/>
        </w:rPr>
        <w:t>Միշա Սահակյանը</w:t>
      </w:r>
      <w:r w:rsidRPr="00A71D81">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2"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3" w:name="_Hlk9261892"/>
      <w:bookmarkEnd w:id="2"/>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77777777"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63C6AD2F"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p>
    <w:bookmarkEnd w:id="3"/>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376B38AE" w14:textId="57EEC9E7" w:rsidR="006C3115" w:rsidRPr="00A71D81" w:rsidRDefault="00E326DD" w:rsidP="00EF3662">
      <w:pPr>
        <w:ind w:firstLine="567"/>
        <w:jc w:val="both"/>
        <w:rPr>
          <w:rFonts w:ascii="GHEA Grapalat" w:hAnsi="GHEA Grapalat" w:cs="Sylfaen"/>
          <w:color w:val="FFFFFF"/>
          <w:sz w:val="20"/>
          <w:lang w:val="hy-AM"/>
        </w:rPr>
      </w:pPr>
      <w:r w:rsidRPr="00A71D81">
        <w:rPr>
          <w:rFonts w:ascii="GHEA Grapalat" w:hAnsi="GHEA Grapalat" w:cs="Sylfaen"/>
          <w:sz w:val="20"/>
          <w:lang w:val="hy-AM"/>
        </w:rPr>
        <w:t xml:space="preserve">  </w:t>
      </w:r>
      <w:r w:rsidR="006265F4" w:rsidRPr="00A71D81">
        <w:rPr>
          <w:rFonts w:ascii="GHEA Grapalat" w:hAnsi="GHEA Grapalat" w:cs="Sylfaen"/>
          <w:sz w:val="20"/>
          <w:lang w:val="hy-AM"/>
        </w:rPr>
        <w:t>3)</w:t>
      </w:r>
      <w:r w:rsidR="00F53525" w:rsidRPr="00A71D81">
        <w:rPr>
          <w:rFonts w:ascii="GHEA Grapalat" w:hAnsi="GHEA Grapalat" w:cs="Sylfaen"/>
          <w:sz w:val="20"/>
          <w:lang w:val="hy-AM"/>
        </w:rPr>
        <w:t xml:space="preserve"> </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4"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ասնակիցը տվյալ գործարքի գծով Հայաստանի Հանրապետության պետական բյուջե պետք է վճարի </w:t>
      </w:r>
      <w:r w:rsidR="00A45946" w:rsidRPr="00A71D81">
        <w:rPr>
          <w:rFonts w:ascii="GHEA Grapalat" w:hAnsi="GHEA Grapalat" w:cs="Sylfaen"/>
          <w:sz w:val="20"/>
          <w:szCs w:val="24"/>
          <w:lang w:val="hy-AM" w:eastAsia="en-US"/>
        </w:rPr>
        <w:lastRenderedPageBreak/>
        <w:t>ավելացված արժեքի հարկ, ապա</w:t>
      </w:r>
      <w:r w:rsidR="00A45946" w:rsidRPr="00A71D81">
        <w:rPr>
          <w:rFonts w:ascii="GHEA Grapalat" w:hAnsi="GHEA Grapalat" w:cs="Sylfaen"/>
          <w:sz w:val="20"/>
          <w:szCs w:val="24"/>
          <w:lang w:val="es-ES" w:eastAsia="en-US"/>
        </w:rPr>
        <w:t xml:space="preserve"> </w:t>
      </w:r>
      <w:proofErr w:type="spellStart"/>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գնային</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առաջարկում</w:t>
      </w:r>
      <w:proofErr w:type="spellEnd"/>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վավեր</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համապատասխան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կնքումը</w:t>
      </w:r>
      <w:proofErr w:type="spellEnd"/>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կողմից</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մերժումը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proofErr w:type="spellStart"/>
      <w:r w:rsidR="00096865" w:rsidRPr="00A71D81">
        <w:rPr>
          <w:rFonts w:ascii="GHEA Grapalat" w:hAnsi="GHEA Grapalat" w:cs="Sylfaen"/>
          <w:i w:val="0"/>
          <w:szCs w:val="24"/>
          <w:lang w:val="ru-RU"/>
        </w:rPr>
        <w:t>ընթացակարգը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չկայացած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հայտարարվելը</w:t>
      </w:r>
      <w:proofErr w:type="spellEnd"/>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ասնակիցը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սույն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հրավերի</w:t>
      </w:r>
      <w:proofErr w:type="spellEnd"/>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proofErr w:type="spellStart"/>
      <w:r w:rsidR="00096865" w:rsidRPr="00A71D81">
        <w:rPr>
          <w:rFonts w:ascii="GHEA Grapalat" w:hAnsi="GHEA Grapalat" w:cs="Sylfaen"/>
          <w:i w:val="0"/>
          <w:szCs w:val="24"/>
          <w:lang w:val="ru-RU"/>
        </w:rPr>
        <w:t>կետում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նշված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վերջնաժամկետը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իր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7535E750" w:rsidR="004348F9" w:rsidRPr="006D2E03" w:rsidRDefault="00FD2748" w:rsidP="004348F9">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proofErr w:type="spellStart"/>
      <w:r w:rsidR="002C3CAA" w:rsidRPr="006D2E03">
        <w:rPr>
          <w:rFonts w:ascii="GHEA Grapalat" w:hAnsi="GHEA Grapalat" w:cs="Sylfaen"/>
          <w:lang w:val="ru-RU"/>
        </w:rPr>
        <w:t>Հայտերի</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բացումը</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կկատարվի</w:t>
      </w:r>
      <w:proofErr w:type="spellEnd"/>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proofErr w:type="spellStart"/>
      <w:r w:rsidR="004348F9" w:rsidRPr="006D2E03">
        <w:rPr>
          <w:rFonts w:ascii="GHEA Grapalat" w:hAnsi="GHEA Grapalat" w:cs="Sylfaen"/>
          <w:szCs w:val="24"/>
          <w:lang w:val="ru-RU"/>
        </w:rPr>
        <w:t>սույն</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ընթացակարգի</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հայտարարությունը</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հրավերը</w:t>
      </w:r>
      <w:proofErr w:type="spellEnd"/>
      <w:r w:rsidR="004348F9" w:rsidRPr="006D2E03">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proofErr w:type="spellStart"/>
      <w:r w:rsidR="004348F9" w:rsidRPr="006D2E03">
        <w:rPr>
          <w:rFonts w:ascii="GHEA Grapalat" w:hAnsi="GHEA Grapalat" w:cs="Sylfaen"/>
          <w:szCs w:val="24"/>
          <w:lang w:val="ru-RU"/>
        </w:rPr>
        <w:t>րապարակվելու</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en-US"/>
        </w:rPr>
        <w:t>օրվանից</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հաշված</w:t>
      </w:r>
      <w:proofErr w:type="spellEnd"/>
      <w:r w:rsidR="004348F9" w:rsidRPr="006D2E03">
        <w:rPr>
          <w:rFonts w:ascii="GHEA Grapalat" w:hAnsi="GHEA Grapalat" w:cs="Sylfaen"/>
          <w:szCs w:val="24"/>
        </w:rPr>
        <w:t xml:space="preserve"> </w:t>
      </w:r>
      <w:r w:rsidR="00824FF7">
        <w:rPr>
          <w:rFonts w:ascii="GHEA Grapalat" w:hAnsi="GHEA Grapalat" w:cs="Sylfaen"/>
          <w:szCs w:val="24"/>
        </w:rPr>
        <w:t>7-</w:t>
      </w:r>
      <w:proofErr w:type="spellStart"/>
      <w:r w:rsidR="004348F9" w:rsidRPr="006D2E03">
        <w:rPr>
          <w:rFonts w:ascii="GHEA Grapalat" w:hAnsi="GHEA Grapalat" w:cs="Sylfaen"/>
          <w:szCs w:val="24"/>
          <w:lang w:val="ru-RU"/>
        </w:rPr>
        <w:t>րդ</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օրվա</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ժամը</w:t>
      </w:r>
      <w:proofErr w:type="spellEnd"/>
      <w:r w:rsidR="004348F9" w:rsidRPr="006D2E03">
        <w:rPr>
          <w:rFonts w:ascii="GHEA Grapalat" w:hAnsi="GHEA Grapalat" w:cs="Sylfaen"/>
          <w:szCs w:val="24"/>
        </w:rPr>
        <w:t xml:space="preserve"> </w:t>
      </w:r>
      <w:r w:rsidR="00121BB2">
        <w:rPr>
          <w:rFonts w:ascii="GHEA Grapalat" w:hAnsi="GHEA Grapalat" w:cs="Sylfaen"/>
          <w:szCs w:val="24"/>
        </w:rPr>
        <w:t>1</w:t>
      </w:r>
      <w:r w:rsidR="00BC0E16">
        <w:rPr>
          <w:rFonts w:ascii="GHEA Grapalat" w:hAnsi="GHEA Grapalat" w:cs="Sylfaen"/>
          <w:szCs w:val="24"/>
        </w:rPr>
        <w:t>6</w:t>
      </w:r>
      <w:r w:rsidR="00121BB2">
        <w:rPr>
          <w:rFonts w:ascii="GHEA Grapalat" w:hAnsi="GHEA Grapalat" w:cs="Sylfaen"/>
          <w:szCs w:val="24"/>
        </w:rPr>
        <w:t>:00</w:t>
      </w:r>
      <w:r w:rsidR="00824FF7">
        <w:rPr>
          <w:rFonts w:ascii="GHEA Grapalat" w:hAnsi="GHEA Grapalat" w:cs="Sylfaen"/>
          <w:szCs w:val="24"/>
        </w:rPr>
        <w:t>-</w:t>
      </w:r>
      <w:r w:rsidR="004348F9" w:rsidRPr="006D2E03">
        <w:rPr>
          <w:rFonts w:ascii="GHEA Grapalat" w:hAnsi="GHEA Grapalat" w:cs="Sylfaen"/>
          <w:szCs w:val="24"/>
          <w:lang w:val="en-US"/>
        </w:rPr>
        <w:t>ի</w:t>
      </w:r>
      <w:r w:rsidR="004348F9" w:rsidRPr="006D2E03">
        <w:rPr>
          <w:rFonts w:ascii="GHEA Grapalat" w:hAnsi="GHEA Grapalat" w:cs="Sylfaen"/>
          <w:szCs w:val="24"/>
          <w:lang w:val="ru-RU"/>
        </w:rPr>
        <w:t>ն։</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proofErr w:type="spellStart"/>
      <w:r w:rsidRPr="006D2E03">
        <w:rPr>
          <w:rFonts w:ascii="GHEA Grapalat" w:hAnsi="GHEA Grapalat" w:cs="Sylfaen"/>
          <w:sz w:val="20"/>
          <w:lang w:val="ru-RU"/>
        </w:rPr>
        <w:t>Հայտերի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բացման</w:t>
      </w:r>
      <w:proofErr w:type="spellEnd"/>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նիստում</w:t>
      </w:r>
      <w:proofErr w:type="spellEnd"/>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proofErr w:type="spellStart"/>
      <w:r w:rsidRPr="006D2E03">
        <w:rPr>
          <w:rFonts w:ascii="GHEA Grapalat" w:hAnsi="GHEA Grapalat" w:cs="Sylfaen"/>
          <w:sz w:val="20"/>
        </w:rPr>
        <w:t>հանձնաժողովի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նախագահը</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ընթացակարգի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շրջանակում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գնվելիք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ապրանքների</w:t>
      </w:r>
      <w:proofErr w:type="spellEnd"/>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proofErr w:type="spellStart"/>
      <w:r w:rsidRPr="006D2E03">
        <w:rPr>
          <w:rFonts w:ascii="GHEA Grapalat" w:hAnsi="GHEA Grapalat" w:cs="Sylfaen"/>
          <w:sz w:val="20"/>
        </w:rPr>
        <w:t>ինչպես</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նաև</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lastRenderedPageBreak/>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հաշված</w:t>
      </w:r>
      <w:proofErr w:type="spellEnd"/>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proofErr w:type="spellEnd"/>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են</w:t>
      </w:r>
      <w:proofErr w:type="spellEnd"/>
      <w:r w:rsidR="00B1695D"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մասնակիցը</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բավարար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գնահատված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հայտեր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մասնակիցների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թվից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նվազագույն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proofErr w:type="spellStart"/>
      <w:r w:rsidR="00153C87" w:rsidRPr="00A71D81">
        <w:rPr>
          <w:rFonts w:ascii="GHEA Grapalat" w:hAnsi="GHEA Grapalat" w:cs="Sylfaen"/>
          <w:szCs w:val="24"/>
          <w:lang w:val="ru-RU"/>
        </w:rPr>
        <w:t>ասնակցին</w:t>
      </w:r>
      <w:proofErr w:type="spellEnd"/>
      <w:r w:rsidR="00153C87"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նախապատվություն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տալու</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սկզբունքով</w:t>
      </w:r>
      <w:proofErr w:type="spellEnd"/>
      <w:r w:rsidR="00B514E8" w:rsidRPr="00A71D81">
        <w:rPr>
          <w:rFonts w:ascii="GHEA Grapalat" w:hAnsi="GHEA Grapalat" w:cs="Sylfaen"/>
          <w:szCs w:val="24"/>
          <w:lang w:val="ru-RU"/>
        </w:rPr>
        <w:t>։</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Ընդ</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հանձնաժողովի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կողմից</w:t>
      </w:r>
      <w:proofErr w:type="spellEnd"/>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proofErr w:type="spellStart"/>
      <w:r w:rsidR="00B514E8" w:rsidRPr="00A71D81">
        <w:rPr>
          <w:rFonts w:ascii="GHEA Grapalat" w:hAnsi="GHEA Grapalat" w:cs="Sylfaen"/>
          <w:szCs w:val="24"/>
          <w:lang w:val="ru-RU"/>
        </w:rPr>
        <w:t>մասնակիցներին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որոշելիս</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առաջարկների</w:t>
      </w:r>
      <w:proofErr w:type="spellEnd"/>
      <w:r w:rsidR="00B514E8" w:rsidRPr="00A71D81">
        <w:rPr>
          <w:rFonts w:ascii="GHEA Grapalat" w:hAnsi="GHEA Grapalat" w:cs="Sylfaen"/>
          <w:szCs w:val="24"/>
        </w:rPr>
        <w:t xml:space="preserve"> գնահատումը և </w:t>
      </w:r>
      <w:proofErr w:type="spellStart"/>
      <w:r w:rsidR="00B514E8" w:rsidRPr="00A71D81">
        <w:rPr>
          <w:rFonts w:ascii="GHEA Grapalat" w:hAnsi="GHEA Grapalat" w:cs="Sylfaen"/>
          <w:szCs w:val="24"/>
          <w:lang w:val="ru-RU"/>
        </w:rPr>
        <w:t>համեմատումն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իրականացվում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առանց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հրավերի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կետում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նշված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հարկի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գումարի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հաշվարկման</w:t>
      </w:r>
      <w:proofErr w:type="spellEnd"/>
      <w:r w:rsidR="00F61898" w:rsidRPr="00A71D81">
        <w:rPr>
          <w:rFonts w:ascii="GHEA Grapalat" w:hAnsi="GHEA Grapalat" w:cs="Sylfaen"/>
          <w:lang w:val="hy-AM"/>
        </w:rPr>
        <w:t>:</w:t>
      </w:r>
    </w:p>
    <w:p w14:paraId="5F77F82D" w14:textId="77777777" w:rsidR="00824FF7" w:rsidRPr="009175F5" w:rsidRDefault="00FD2748" w:rsidP="00824FF7">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Եթե</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առաջարկվող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գները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երկու</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արժույթներով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ապա</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համեմատվում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Հայաստանի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Հանրապետության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դրամով</w:t>
      </w:r>
      <w:proofErr w:type="spellEnd"/>
      <w:r w:rsidR="00096865" w:rsidRPr="00A71D81">
        <w:rPr>
          <w:rFonts w:ascii="GHEA Grapalat" w:hAnsi="GHEA Grapalat" w:cs="Sylfaen"/>
          <w:i w:val="0"/>
          <w:szCs w:val="24"/>
          <w:lang w:val="af-ZA"/>
        </w:rPr>
        <w:t xml:space="preserve">` </w:t>
      </w:r>
      <w:r w:rsidR="00824FF7">
        <w:rPr>
          <w:rFonts w:ascii="GHEA Grapalat" w:hAnsi="GHEA Grapalat" w:cs="Sylfaen"/>
          <w:i w:val="0"/>
          <w:szCs w:val="24"/>
          <w:lang w:val="af-ZA"/>
        </w:rPr>
        <w:t xml:space="preserve">բացման նիստի օրվա ՀՀ կենտրոնական բանկի </w:t>
      </w:r>
      <w:proofErr w:type="spellStart"/>
      <w:r w:rsidR="00824FF7" w:rsidRPr="00A71D81">
        <w:rPr>
          <w:rFonts w:ascii="GHEA Grapalat" w:hAnsi="GHEA Grapalat" w:cs="Sylfaen"/>
          <w:i w:val="0"/>
          <w:szCs w:val="24"/>
          <w:lang w:val="ru-RU"/>
        </w:rPr>
        <w:t>փոխարժեքով</w:t>
      </w:r>
      <w:proofErr w:type="spellEnd"/>
      <w:r w:rsidR="00824FF7" w:rsidRPr="00A71D81">
        <w:rPr>
          <w:rFonts w:ascii="GHEA Grapalat" w:hAnsi="GHEA Grapalat" w:cs="Sylfaen"/>
          <w:i w:val="0"/>
          <w:szCs w:val="24"/>
          <w:lang w:val="ru-RU"/>
        </w:rPr>
        <w:t>։</w:t>
      </w:r>
    </w:p>
    <w:p w14:paraId="4BF4ECBC" w14:textId="1878BAAE" w:rsidR="009B6D58" w:rsidRPr="00A71D81" w:rsidRDefault="00FD2748" w:rsidP="00824FF7">
      <w:pPr>
        <w:pStyle w:val="a3"/>
        <w:spacing w:line="240" w:lineRule="auto"/>
        <w:ind w:firstLine="567"/>
        <w:rPr>
          <w:rFonts w:ascii="GHEA Grapalat" w:hAnsi="GHEA Grapalat" w:cs="Sylfaen"/>
          <w:szCs w:val="24"/>
          <w:lang w:val="af-ZA"/>
        </w:rPr>
      </w:pPr>
      <w:r w:rsidRPr="00824FF7">
        <w:rPr>
          <w:rFonts w:ascii="GHEA Grapalat" w:hAnsi="GHEA Grapalat"/>
          <w:i w:val="0"/>
          <w:lang w:val="af-ZA" w:eastAsia="x-none"/>
        </w:rPr>
        <w:t>8</w:t>
      </w:r>
      <w:r w:rsidR="00633389" w:rsidRPr="00824FF7">
        <w:rPr>
          <w:rFonts w:ascii="GHEA Grapalat" w:hAnsi="GHEA Grapalat"/>
          <w:i w:val="0"/>
          <w:lang w:val="af-ZA" w:eastAsia="x-none"/>
        </w:rPr>
        <w:t>.</w:t>
      </w:r>
      <w:r w:rsidR="00E56508" w:rsidRPr="00AB183E">
        <w:rPr>
          <w:rFonts w:ascii="GHEA Grapalat" w:hAnsi="GHEA Grapalat" w:cs="Sylfaen"/>
          <w:i w:val="0"/>
          <w:szCs w:val="24"/>
          <w:lang w:val="af-ZA"/>
        </w:rPr>
        <w:t xml:space="preserve">5 </w:t>
      </w:r>
      <w:proofErr w:type="spellStart"/>
      <w:r w:rsidR="00973FB1" w:rsidRPr="00824FF7">
        <w:rPr>
          <w:rFonts w:ascii="GHEA Grapalat" w:hAnsi="GHEA Grapalat" w:cs="Sylfaen"/>
          <w:i w:val="0"/>
          <w:szCs w:val="24"/>
          <w:lang w:val="ru-RU"/>
        </w:rPr>
        <w:t>Հանձնաժողովը</w:t>
      </w:r>
      <w:proofErr w:type="spellEnd"/>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հրավերի</w:t>
      </w:r>
      <w:proofErr w:type="spellEnd"/>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պահանջների</w:t>
      </w:r>
      <w:proofErr w:type="spellEnd"/>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նկատմամբ</w:t>
      </w:r>
      <w:proofErr w:type="spellEnd"/>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բավարար</w:t>
      </w:r>
      <w:proofErr w:type="spellEnd"/>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գնահատված</w:t>
      </w:r>
      <w:proofErr w:type="spellEnd"/>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հայտեր</w:t>
      </w:r>
      <w:proofErr w:type="spellEnd"/>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ներկայացրած</w:t>
      </w:r>
      <w:proofErr w:type="spellEnd"/>
      <w:r w:rsidR="00973FB1" w:rsidRPr="00AB183E">
        <w:rPr>
          <w:rFonts w:ascii="GHEA Grapalat" w:hAnsi="GHEA Grapalat" w:cs="Sylfaen"/>
          <w:i w:val="0"/>
          <w:szCs w:val="24"/>
          <w:lang w:val="af-ZA"/>
        </w:rPr>
        <w:t xml:space="preserve"> </w:t>
      </w:r>
      <w:proofErr w:type="spellStart"/>
      <w:r w:rsidRPr="00824FF7">
        <w:rPr>
          <w:rFonts w:ascii="GHEA Grapalat" w:hAnsi="GHEA Grapalat" w:cs="Sylfaen"/>
          <w:i w:val="0"/>
          <w:szCs w:val="24"/>
          <w:lang w:val="ru-RU"/>
        </w:rPr>
        <w:t>մ</w:t>
      </w:r>
      <w:r w:rsidR="00973FB1" w:rsidRPr="00824FF7">
        <w:rPr>
          <w:rFonts w:ascii="GHEA Grapalat" w:hAnsi="GHEA Grapalat" w:cs="Sylfaen"/>
          <w:i w:val="0"/>
          <w:szCs w:val="24"/>
          <w:lang w:val="ru-RU"/>
        </w:rPr>
        <w:t>ասնակիցներից</w:t>
      </w:r>
      <w:proofErr w:type="spellEnd"/>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որոշում</w:t>
      </w:r>
      <w:proofErr w:type="spellEnd"/>
      <w:r w:rsidR="00973FB1" w:rsidRPr="00AB183E">
        <w:rPr>
          <w:rFonts w:ascii="GHEA Grapalat" w:hAnsi="GHEA Grapalat" w:cs="Sylfaen"/>
          <w:i w:val="0"/>
          <w:szCs w:val="24"/>
          <w:lang w:val="af-ZA"/>
        </w:rPr>
        <w:t xml:space="preserve"> </w:t>
      </w:r>
      <w:r w:rsidR="00973FB1" w:rsidRPr="00824FF7">
        <w:rPr>
          <w:rFonts w:ascii="GHEA Grapalat" w:hAnsi="GHEA Grapalat" w:cs="Sylfaen"/>
          <w:i w:val="0"/>
          <w:szCs w:val="24"/>
          <w:lang w:val="ru-RU"/>
        </w:rPr>
        <w:t>և</w:t>
      </w:r>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հայտարարում</w:t>
      </w:r>
      <w:proofErr w:type="spellEnd"/>
      <w:r w:rsidR="00973FB1" w:rsidRPr="00AB183E">
        <w:rPr>
          <w:rFonts w:ascii="GHEA Grapalat" w:hAnsi="GHEA Grapalat" w:cs="Sylfaen"/>
          <w:i w:val="0"/>
          <w:szCs w:val="24"/>
          <w:lang w:val="af-ZA"/>
        </w:rPr>
        <w:t xml:space="preserve"> </w:t>
      </w:r>
      <w:r w:rsidR="00973FB1" w:rsidRPr="00824FF7">
        <w:rPr>
          <w:rFonts w:ascii="GHEA Grapalat" w:hAnsi="GHEA Grapalat" w:cs="Sylfaen"/>
          <w:i w:val="0"/>
          <w:szCs w:val="24"/>
          <w:lang w:val="ru-RU"/>
        </w:rPr>
        <w:t>է</w:t>
      </w:r>
      <w:r w:rsidR="00973FB1"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ընտրված</w:t>
      </w:r>
      <w:proofErr w:type="spellEnd"/>
      <w:r w:rsidR="00D32414" w:rsidRPr="00AB183E">
        <w:rPr>
          <w:rFonts w:ascii="GHEA Grapalat" w:hAnsi="GHEA Grapalat" w:cs="Sylfaen"/>
          <w:i w:val="0"/>
          <w:szCs w:val="24"/>
          <w:lang w:val="af-ZA"/>
        </w:rPr>
        <w:t xml:space="preserve"> </w:t>
      </w:r>
      <w:r w:rsidR="00973FB1" w:rsidRPr="00824FF7">
        <w:rPr>
          <w:rFonts w:ascii="GHEA Grapalat" w:hAnsi="GHEA Grapalat" w:cs="Sylfaen"/>
          <w:i w:val="0"/>
          <w:szCs w:val="24"/>
          <w:lang w:val="ru-RU"/>
        </w:rPr>
        <w:t>և</w:t>
      </w:r>
      <w:r w:rsidR="00973FB1" w:rsidRPr="00AB183E">
        <w:rPr>
          <w:rFonts w:ascii="GHEA Grapalat" w:hAnsi="GHEA Grapalat" w:cs="Sylfaen"/>
          <w:i w:val="0"/>
          <w:szCs w:val="24"/>
          <w:lang w:val="af-ZA"/>
        </w:rPr>
        <w:t xml:space="preserve"> </w:t>
      </w:r>
      <w:proofErr w:type="spellStart"/>
      <w:r w:rsidR="00880C5E" w:rsidRPr="00824FF7">
        <w:rPr>
          <w:rFonts w:ascii="GHEA Grapalat" w:hAnsi="GHEA Grapalat" w:cs="Sylfaen"/>
          <w:i w:val="0"/>
          <w:szCs w:val="24"/>
          <w:lang w:val="ru-RU"/>
        </w:rPr>
        <w:t>այդպիսին</w:t>
      </w:r>
      <w:proofErr w:type="spellEnd"/>
      <w:r w:rsidR="00880C5E" w:rsidRPr="00AB183E">
        <w:rPr>
          <w:rFonts w:ascii="GHEA Grapalat" w:hAnsi="GHEA Grapalat" w:cs="Sylfaen"/>
          <w:i w:val="0"/>
          <w:szCs w:val="24"/>
          <w:lang w:val="af-ZA"/>
        </w:rPr>
        <w:t xml:space="preserve"> </w:t>
      </w:r>
      <w:proofErr w:type="spellStart"/>
      <w:r w:rsidR="00880C5E" w:rsidRPr="00824FF7">
        <w:rPr>
          <w:rFonts w:ascii="GHEA Grapalat" w:hAnsi="GHEA Grapalat" w:cs="Sylfaen"/>
          <w:i w:val="0"/>
          <w:szCs w:val="24"/>
          <w:lang w:val="ru-RU"/>
        </w:rPr>
        <w:t>չճանաչված</w:t>
      </w:r>
      <w:r w:rsidR="00973FB1" w:rsidRPr="00824FF7">
        <w:rPr>
          <w:rFonts w:ascii="GHEA Grapalat" w:hAnsi="GHEA Grapalat" w:cs="Sylfaen"/>
          <w:i w:val="0"/>
          <w:szCs w:val="24"/>
          <w:lang w:val="ru-RU"/>
        </w:rPr>
        <w:t>մասնակիցներին</w:t>
      </w:r>
      <w:proofErr w:type="spellEnd"/>
      <w:r w:rsidR="00973FB1" w:rsidRPr="00AB183E">
        <w:rPr>
          <w:rFonts w:ascii="GHEA Grapalat" w:hAnsi="GHEA Grapalat" w:cs="Sylfaen"/>
          <w:i w:val="0"/>
          <w:szCs w:val="24"/>
          <w:lang w:val="af-ZA"/>
        </w:rPr>
        <w:t>:</w:t>
      </w:r>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Ապրանքների</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գնման</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դեպքում</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հանձնաժողովը</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գնահատում</w:t>
      </w:r>
      <w:proofErr w:type="spellEnd"/>
      <w:r w:rsidR="00D32414" w:rsidRPr="00AB183E">
        <w:rPr>
          <w:rFonts w:ascii="GHEA Grapalat" w:hAnsi="GHEA Grapalat" w:cs="Sylfaen"/>
          <w:i w:val="0"/>
          <w:szCs w:val="24"/>
          <w:lang w:val="af-ZA"/>
        </w:rPr>
        <w:t xml:space="preserve"> </w:t>
      </w:r>
      <w:r w:rsidR="00D32414" w:rsidRPr="00824FF7">
        <w:rPr>
          <w:rFonts w:ascii="GHEA Grapalat" w:hAnsi="GHEA Grapalat" w:cs="Sylfaen"/>
          <w:i w:val="0"/>
          <w:szCs w:val="24"/>
          <w:lang w:val="ru-RU"/>
        </w:rPr>
        <w:t>է</w:t>
      </w:r>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նաև</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ներկայացված</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ապրանքի</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ամբողջական</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նկարագրերի</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համապատասխանությունը</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հրավերի</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պահանջներին</w:t>
      </w:r>
      <w:proofErr w:type="spellEnd"/>
      <w:r w:rsidR="00D32414" w:rsidRPr="00AB183E">
        <w:rPr>
          <w:rFonts w:ascii="GHEA Grapalat" w:hAnsi="GHEA Grapalat" w:cs="Sylfaen"/>
          <w:i w:val="0"/>
          <w:szCs w:val="24"/>
          <w:lang w:val="af-ZA"/>
        </w:rPr>
        <w:t>:</w:t>
      </w:r>
      <w:r w:rsidR="00973FB1" w:rsidRPr="00AB183E">
        <w:rPr>
          <w:rFonts w:ascii="GHEA Grapalat" w:hAnsi="GHEA Grapalat" w:cs="Sylfaen"/>
          <w:i w:val="0"/>
          <w:szCs w:val="24"/>
          <w:lang w:val="af-ZA"/>
        </w:rPr>
        <w:t xml:space="preserve"> </w:t>
      </w:r>
      <w:proofErr w:type="spellStart"/>
      <w:r w:rsidR="009B6D58" w:rsidRPr="00824FF7">
        <w:rPr>
          <w:rFonts w:ascii="GHEA Grapalat" w:hAnsi="GHEA Grapalat" w:cs="Sylfaen"/>
          <w:i w:val="0"/>
          <w:szCs w:val="24"/>
          <w:lang w:val="ru-RU"/>
        </w:rPr>
        <w:t>Առաջարկված</w:t>
      </w:r>
      <w:proofErr w:type="spellEnd"/>
      <w:r w:rsidR="009B6D58" w:rsidRPr="00AB183E">
        <w:rPr>
          <w:rFonts w:ascii="GHEA Grapalat" w:hAnsi="GHEA Grapalat" w:cs="Sylfaen"/>
          <w:i w:val="0"/>
          <w:szCs w:val="24"/>
          <w:lang w:val="af-ZA"/>
        </w:rPr>
        <w:t xml:space="preserve"> </w:t>
      </w:r>
      <w:proofErr w:type="spellStart"/>
      <w:r w:rsidR="009B6D58" w:rsidRPr="00824FF7">
        <w:rPr>
          <w:rFonts w:ascii="GHEA Grapalat" w:hAnsi="GHEA Grapalat" w:cs="Sylfaen"/>
          <w:i w:val="0"/>
          <w:szCs w:val="24"/>
          <w:lang w:val="ru-RU"/>
        </w:rPr>
        <w:t>նվազագույն</w:t>
      </w:r>
      <w:proofErr w:type="spellEnd"/>
      <w:r w:rsidR="009B6D58" w:rsidRPr="00AB183E">
        <w:rPr>
          <w:rFonts w:ascii="GHEA Grapalat" w:hAnsi="GHEA Grapalat" w:cs="Sylfaen"/>
          <w:i w:val="0"/>
          <w:szCs w:val="24"/>
          <w:lang w:val="af-ZA"/>
        </w:rPr>
        <w:t xml:space="preserve"> </w:t>
      </w:r>
      <w:proofErr w:type="spellStart"/>
      <w:r w:rsidR="009B6D58" w:rsidRPr="00824FF7">
        <w:rPr>
          <w:rFonts w:ascii="GHEA Grapalat" w:hAnsi="GHEA Grapalat" w:cs="Sylfaen"/>
          <w:i w:val="0"/>
          <w:szCs w:val="24"/>
          <w:lang w:val="ru-RU"/>
        </w:rPr>
        <w:t>գների</w:t>
      </w:r>
      <w:proofErr w:type="spellEnd"/>
      <w:r w:rsidR="009B6D58" w:rsidRPr="00AB183E">
        <w:rPr>
          <w:rFonts w:ascii="GHEA Grapalat" w:hAnsi="GHEA Grapalat" w:cs="Sylfaen"/>
          <w:i w:val="0"/>
          <w:szCs w:val="24"/>
          <w:lang w:val="af-ZA"/>
        </w:rPr>
        <w:t xml:space="preserve"> </w:t>
      </w:r>
      <w:proofErr w:type="spellStart"/>
      <w:r w:rsidR="009B6D58" w:rsidRPr="00824FF7">
        <w:rPr>
          <w:rFonts w:ascii="GHEA Grapalat" w:hAnsi="GHEA Grapalat" w:cs="Sylfaen"/>
          <w:i w:val="0"/>
          <w:szCs w:val="24"/>
          <w:lang w:val="ru-RU"/>
        </w:rPr>
        <w:t>հավասարության</w:t>
      </w:r>
      <w:proofErr w:type="spellEnd"/>
      <w:r w:rsidR="009B6D58" w:rsidRPr="00AB183E">
        <w:rPr>
          <w:rFonts w:ascii="GHEA Grapalat" w:hAnsi="GHEA Grapalat" w:cs="Sylfaen"/>
          <w:i w:val="0"/>
          <w:szCs w:val="24"/>
          <w:lang w:val="af-ZA"/>
        </w:rPr>
        <w:t xml:space="preserve"> </w:t>
      </w:r>
      <w:proofErr w:type="spellStart"/>
      <w:r w:rsidR="009B6D58" w:rsidRPr="00824FF7">
        <w:rPr>
          <w:rFonts w:ascii="GHEA Grapalat" w:hAnsi="GHEA Grapalat" w:cs="Sylfaen"/>
          <w:i w:val="0"/>
          <w:szCs w:val="24"/>
          <w:lang w:val="ru-RU"/>
        </w:rPr>
        <w:t>դեպքում</w:t>
      </w:r>
      <w:proofErr w:type="spellEnd"/>
      <w:r w:rsidR="00AE74A0" w:rsidRPr="00824FF7">
        <w:rPr>
          <w:rFonts w:ascii="GHEA Grapalat" w:hAnsi="GHEA Grapalat" w:cs="Sylfaen"/>
          <w:i w:val="0"/>
          <w:szCs w:val="24"/>
          <w:lang w:val="ru-RU"/>
        </w:rPr>
        <w:t>՝</w:t>
      </w:r>
      <w:r w:rsidR="009B6D58" w:rsidRPr="00A71D81">
        <w:rPr>
          <w:rFonts w:ascii="GHEA Grapalat" w:hAnsi="GHEA Grapalat" w:cs="Sylfaen"/>
          <w:szCs w:val="24"/>
          <w:lang w:val="af-ZA"/>
        </w:rPr>
        <w:t xml:space="preserve"> </w:t>
      </w:r>
    </w:p>
    <w:p w14:paraId="0E2ABB9F" w14:textId="04680560"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նիստում</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հետ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00CA486B" w:rsidRPr="009175F5">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լիազորություն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ունեցող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ներկայացուցիչները</w:t>
      </w:r>
      <w:proofErr w:type="spellEnd"/>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հակառակ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կասեցվում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մեկ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ընթացքում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քարտուղարը</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proofErr w:type="spellStart"/>
      <w:r w:rsidR="00143E8C" w:rsidRPr="00A71D81">
        <w:rPr>
          <w:rFonts w:ascii="GHEA Grapalat" w:hAnsi="GHEA Grapalat" w:cs="Sylfaen"/>
          <w:sz w:val="20"/>
          <w:szCs w:val="24"/>
          <w:lang w:val="ru-RU" w:eastAsia="en-US"/>
        </w:rPr>
        <w:t>ներկայացրած</w:t>
      </w:r>
      <w:proofErr w:type="spellEnd"/>
      <w:r w:rsidR="00143E8C" w:rsidRPr="00A71D81">
        <w:rPr>
          <w:rFonts w:ascii="GHEA Grapalat" w:hAnsi="GHEA Grapalat" w:cs="Sylfaen"/>
          <w:sz w:val="20"/>
          <w:szCs w:val="24"/>
          <w:lang w:val="af-ZA" w:eastAsia="en-US"/>
        </w:rPr>
        <w:t xml:space="preserve"> </w:t>
      </w:r>
      <w:proofErr w:type="spellStart"/>
      <w:r w:rsidR="00143E8C" w:rsidRPr="00A71D81">
        <w:rPr>
          <w:rFonts w:ascii="GHEA Grapalat" w:hAnsi="GHEA Grapalat" w:cs="Sylfaen"/>
          <w:sz w:val="20"/>
          <w:szCs w:val="24"/>
          <w:lang w:val="ru-RU" w:eastAsia="en-US"/>
        </w:rPr>
        <w:t>մասնակիցներին</w:t>
      </w:r>
      <w:proofErr w:type="spellEnd"/>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proofErr w:type="spellStart"/>
      <w:r w:rsidRPr="00A71D81">
        <w:rPr>
          <w:rFonts w:ascii="GHEA Grapalat" w:hAnsi="GHEA Grapalat" w:cs="Sylfaen"/>
          <w:sz w:val="20"/>
          <w:szCs w:val="24"/>
          <w:lang w:val="ru-RU" w:eastAsia="en-US"/>
        </w:rPr>
        <w:t>միաժամանակ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նվազեցման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շուրջ</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վարման</w:t>
      </w:r>
      <w:proofErr w:type="spellEnd"/>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ժամի</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վայրի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մասին</w:t>
      </w:r>
      <w:proofErr w:type="spellEnd"/>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ոչ</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ուղարկվելու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հաջորդող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երկրորդ</w:t>
      </w:r>
      <w:proofErr w:type="spellEnd"/>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օրը</w:t>
      </w:r>
      <w:proofErr w:type="spellEnd"/>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յուրաքանչյուր</w:t>
      </w:r>
      <w:proofErr w:type="spellEnd"/>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տվյալ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հրապարակվում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մյուս</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w:t>
      </w:r>
      <w:proofErr w:type="spellEnd"/>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մինչև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նախատեսված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վերջնաժամկետի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ավարտը</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կարող</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վերանայել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իր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w:t>
      </w:r>
    </w:p>
    <w:p w14:paraId="3F2B75F6" w14:textId="000F31F8"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բանակցությունների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ըստ</w:t>
      </w:r>
      <w:proofErr w:type="spellEnd"/>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ներկայացրած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proofErr w:type="spellStart"/>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Եթե</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բանակցությունների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արդյունքում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մասնակիցների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ներկայացրած</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մնում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հավասար</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ընթացակարգն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Օրենքի</w:t>
      </w:r>
      <w:proofErr w:type="spellEnd"/>
      <w:r w:rsidR="00E56508" w:rsidRPr="00AE74A0">
        <w:rPr>
          <w:rFonts w:ascii="GHEA Grapalat" w:hAnsi="GHEA Grapalat" w:cs="Sylfaen"/>
          <w:sz w:val="20"/>
          <w:lang w:val="af-ZA"/>
        </w:rPr>
        <w:t xml:space="preserve"> 37-</w:t>
      </w:r>
      <w:proofErr w:type="spellStart"/>
      <w:r w:rsidR="00E56508" w:rsidRPr="00AE74A0">
        <w:rPr>
          <w:rFonts w:ascii="GHEA Grapalat" w:hAnsi="GHEA Grapalat" w:cs="Sylfaen"/>
          <w:sz w:val="20"/>
          <w:lang w:val="ru-RU"/>
        </w:rPr>
        <w:t>րդ</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հոդվածի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կետի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հիման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վրա</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հայտարարվում</w:t>
      </w:r>
      <w:proofErr w:type="spellEnd"/>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չկայացած</w:t>
      </w:r>
      <w:proofErr w:type="spellEnd"/>
      <w:r w:rsidR="00E56508" w:rsidRPr="00AE74A0">
        <w:rPr>
          <w:rFonts w:ascii="GHEA Grapalat" w:hAnsi="GHEA Grapalat" w:cs="Sylfaen"/>
          <w:sz w:val="20"/>
          <w:lang w:val="af-ZA"/>
        </w:rPr>
        <w:t>:</w:t>
      </w:r>
    </w:p>
    <w:p w14:paraId="22B82514" w14:textId="1A144950"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նկատմամբ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հանձնաժողովը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կարող</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ցածր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առաջարկ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ընտրված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վերջինիս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իրավունքներն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պարտականություններն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ուժի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մեջ</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մտնում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չափով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դեպքում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տասնհինգ</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աշխատանքային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ապրանքների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մատակարարման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ժամկետները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երկարաձգելով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օրվանից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մինչև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ընկած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ժամանակահատվածով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լուծվում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վաթսուն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օրացուցային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պարբերության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կիրառվում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հայտն</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w:t>
      </w:r>
    </w:p>
    <w:p w14:paraId="0D73446A" w14:textId="60AF5AE1"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proofErr w:type="spellStart"/>
      <w:r w:rsidRPr="00AE74A0">
        <w:rPr>
          <w:rFonts w:ascii="GHEA Grapalat" w:hAnsi="GHEA Grapalat" w:cs="Sylfaen"/>
          <w:sz w:val="20"/>
          <w:lang w:val="ru-RU"/>
        </w:rPr>
        <w:t>Սույն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չկիրառման</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դեպքում</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ընթացակարգը</w:t>
      </w:r>
      <w:proofErr w:type="spellEnd"/>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proofErr w:type="spellStart"/>
      <w:r w:rsidRPr="00AE74A0">
        <w:rPr>
          <w:rFonts w:ascii="GHEA Grapalat" w:hAnsi="GHEA Grapalat" w:cs="Sylfaen"/>
          <w:sz w:val="20"/>
          <w:lang w:val="ru-RU"/>
        </w:rPr>
        <w:t>րենքի</w:t>
      </w:r>
      <w:proofErr w:type="spellEnd"/>
      <w:r w:rsidRPr="00154FCB">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w:t>
      </w:r>
      <w:r w:rsidR="007B6811" w:rsidRPr="00A71D81">
        <w:rPr>
          <w:rFonts w:ascii="GHEA Grapalat" w:hAnsi="GHEA Grapalat"/>
          <w:sz w:val="20"/>
          <w:szCs w:val="20"/>
          <w:lang w:val="af-ZA" w:eastAsia="x-none"/>
        </w:rPr>
        <w:lastRenderedPageBreak/>
        <w:t xml:space="preserve">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6F1D2BFC" w14:textId="77777777" w:rsidR="00DB4EFF" w:rsidRPr="006D2E03" w:rsidRDefault="008769B4" w:rsidP="00EF3662">
      <w:pPr>
        <w:ind w:firstLine="375"/>
        <w:jc w:val="both"/>
        <w:rPr>
          <w:rFonts w:ascii="GHEA Grapalat" w:hAnsi="GHEA Grapalat" w:cs="Sylfaen"/>
          <w:sz w:val="20"/>
          <w:lang w:val="hy-AM"/>
        </w:rPr>
      </w:pPr>
      <w:r w:rsidRPr="006D2E03">
        <w:rPr>
          <w:rFonts w:ascii="GHEA Grapalat" w:hAnsi="GHEA Grapalat"/>
          <w:lang w:val="af-ZA"/>
        </w:rPr>
        <w:tab/>
      </w:r>
      <w:r w:rsidR="00A150A9" w:rsidRPr="006D2E03">
        <w:rPr>
          <w:rFonts w:ascii="GHEA Grapalat" w:hAnsi="GHEA Grapalat" w:cs="Sylfaen"/>
          <w:sz w:val="20"/>
          <w:lang w:val="af-ZA"/>
        </w:rPr>
        <w:t>8</w:t>
      </w:r>
      <w:r w:rsidR="0036230B" w:rsidRPr="006D2E03">
        <w:rPr>
          <w:rFonts w:ascii="GHEA Grapalat" w:hAnsi="GHEA Grapalat" w:cs="Sylfaen"/>
          <w:sz w:val="20"/>
          <w:lang w:val="af-ZA"/>
        </w:rPr>
        <w:t>.</w:t>
      </w:r>
      <w:r w:rsidR="00BE037D" w:rsidRPr="006D2E03">
        <w:rPr>
          <w:rFonts w:ascii="GHEA Grapalat" w:hAnsi="GHEA Grapalat" w:cs="Sylfaen"/>
          <w:sz w:val="20"/>
          <w:lang w:val="af-ZA"/>
        </w:rPr>
        <w:t>13</w:t>
      </w:r>
      <w:r w:rsidR="009D03A4"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Օրենքի</w:t>
      </w:r>
      <w:proofErr w:type="spellEnd"/>
      <w:r w:rsidR="0036230B" w:rsidRPr="006D2E03">
        <w:rPr>
          <w:rFonts w:ascii="GHEA Grapalat" w:hAnsi="GHEA Grapalat" w:cs="Sylfaen"/>
          <w:sz w:val="20"/>
          <w:lang w:val="af-ZA"/>
        </w:rPr>
        <w:t xml:space="preserve"> 6-</w:t>
      </w:r>
      <w:proofErr w:type="spellStart"/>
      <w:r w:rsidR="0036230B" w:rsidRPr="006D2E03">
        <w:rPr>
          <w:rFonts w:ascii="GHEA Grapalat" w:hAnsi="GHEA Grapalat" w:cs="Sylfaen"/>
          <w:sz w:val="20"/>
        </w:rPr>
        <w:t>րդ</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հոդվածի</w:t>
      </w:r>
      <w:proofErr w:type="spellEnd"/>
      <w:r w:rsidR="0036230B" w:rsidRPr="006D2E03">
        <w:rPr>
          <w:rFonts w:ascii="GHEA Grapalat" w:hAnsi="GHEA Grapalat" w:cs="Sylfaen"/>
          <w:sz w:val="20"/>
          <w:lang w:val="af-ZA"/>
        </w:rPr>
        <w:t xml:space="preserve"> 1-</w:t>
      </w:r>
      <w:proofErr w:type="spellStart"/>
      <w:r w:rsidR="0036230B" w:rsidRPr="006D2E03">
        <w:rPr>
          <w:rFonts w:ascii="GHEA Grapalat" w:hAnsi="GHEA Grapalat" w:cs="Sylfaen"/>
          <w:sz w:val="20"/>
        </w:rPr>
        <w:t>ին</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մասի</w:t>
      </w:r>
      <w:proofErr w:type="spellEnd"/>
      <w:r w:rsidR="0036230B" w:rsidRPr="006D2E03">
        <w:rPr>
          <w:rFonts w:ascii="GHEA Grapalat" w:hAnsi="GHEA Grapalat" w:cs="Sylfaen"/>
          <w:sz w:val="20"/>
          <w:lang w:val="af-ZA"/>
        </w:rPr>
        <w:t xml:space="preserve"> 6-</w:t>
      </w:r>
      <w:proofErr w:type="spellStart"/>
      <w:r w:rsidR="0036230B" w:rsidRPr="006D2E03">
        <w:rPr>
          <w:rFonts w:ascii="GHEA Grapalat" w:hAnsi="GHEA Grapalat" w:cs="Sylfaen"/>
          <w:sz w:val="20"/>
        </w:rPr>
        <w:t>րդ</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կետով</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նախատեսված</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հիմքերն</w:t>
      </w:r>
      <w:proofErr w:type="spellEnd"/>
      <w:r w:rsidR="0036230B" w:rsidRPr="006D2E03">
        <w:rPr>
          <w:rFonts w:ascii="GHEA Grapalat" w:hAnsi="GHEA Grapalat" w:cs="Sylfaen"/>
          <w:sz w:val="20"/>
          <w:lang w:val="af-ZA"/>
        </w:rPr>
        <w:t xml:space="preserve"> </w:t>
      </w:r>
      <w:r w:rsidR="0036230B" w:rsidRPr="006D2E03">
        <w:rPr>
          <w:rFonts w:ascii="GHEA Grapalat" w:hAnsi="GHEA Grapalat" w:cs="Sylfaen"/>
          <w:sz w:val="20"/>
        </w:rPr>
        <w:t>ի</w:t>
      </w:r>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հայտ</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գալու</w:t>
      </w:r>
      <w:proofErr w:type="spellEnd"/>
      <w:r w:rsidR="0036230B"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դեպքում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պատվիրատուի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ղեկավարի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պատճառաբանված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հիման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վրա</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լիազորված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մարմինը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ներառում</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գնումների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գործընթացին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իրավունք</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չունեցող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մասնակիցների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ցուցակում</w:t>
      </w:r>
      <w:proofErr w:type="spellEnd"/>
      <w:r w:rsidR="00F40755" w:rsidRPr="006D2E03">
        <w:rPr>
          <w:rFonts w:ascii="GHEA Grapalat" w:hAnsi="GHEA Grapalat" w:cs="Sylfaen"/>
          <w:sz w:val="20"/>
          <w:lang w:val="ru-RU"/>
        </w:rPr>
        <w:t>։</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Ընդ</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որում</w:t>
      </w:r>
      <w:proofErr w:type="spellEnd"/>
      <w:r w:rsidR="00F40755" w:rsidRPr="006D2E03">
        <w:rPr>
          <w:rFonts w:ascii="GHEA Grapalat" w:hAnsi="GHEA Grapalat" w:cs="Sylfaen"/>
          <w:sz w:val="20"/>
          <w:lang w:val="af-ZA"/>
        </w:rPr>
        <w:t xml:space="preserve"> </w:t>
      </w:r>
      <w:r w:rsidR="00F40755" w:rsidRPr="006D2E03">
        <w:rPr>
          <w:rFonts w:ascii="Calibri" w:hAnsi="Calibri" w:cs="Calibri"/>
          <w:sz w:val="20"/>
          <w:lang w:val="af-ZA"/>
        </w:rPr>
        <w:t> </w:t>
      </w:r>
      <w:proofErr w:type="spellStart"/>
      <w:r w:rsidR="00F40755" w:rsidRPr="006D2E03">
        <w:rPr>
          <w:rFonts w:ascii="GHEA Grapalat" w:hAnsi="GHEA Grapalat" w:cs="Sylfaen"/>
          <w:sz w:val="20"/>
          <w:lang w:val="ru-RU"/>
        </w:rPr>
        <w:t>սույն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կետում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նշված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որոշումը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պատվիրատուի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ղեկավարը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կայացնում</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գնման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ընթացակարգը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չկայացած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հայտարարվելու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կամ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կնքված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պայմանագրի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վերաբերյալ</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հայտարարությունը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հրապարակելու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կամ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պայմանագիրը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միակողմանի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լուծելու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հայտարարությունը</w:t>
      </w:r>
      <w:proofErr w:type="spellEnd"/>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հրապարակելու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օրվան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տասն</w:t>
      </w:r>
      <w:proofErr w:type="spellEnd"/>
      <w:r w:rsidR="00DB4EFF" w:rsidRPr="006D2E03">
        <w:rPr>
          <w:rFonts w:ascii="GHEA Grapalat" w:hAnsi="GHEA Grapalat" w:cs="Sylfaen"/>
          <w:sz w:val="20"/>
          <w:lang w:val="hy-AM"/>
        </w:rPr>
        <w:t>երորդ օրը</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Որոշումը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կայացվելուն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այն</w:t>
      </w:r>
      <w:proofErr w:type="spellEnd"/>
      <w:r w:rsidR="00F40755" w:rsidRPr="006D2E03">
        <w:rPr>
          <w:rFonts w:ascii="GHEA Grapalat" w:hAnsi="GHEA Grapalat" w:cs="Sylfaen"/>
          <w:sz w:val="20"/>
          <w:lang w:val="af-ZA"/>
        </w:rPr>
        <w:t xml:space="preserve"> գրավոր </w:t>
      </w:r>
      <w:proofErr w:type="spellStart"/>
      <w:r w:rsidR="00F40755" w:rsidRPr="006D2E03">
        <w:rPr>
          <w:rFonts w:ascii="GHEA Grapalat" w:hAnsi="GHEA Grapalat" w:cs="Sylfaen"/>
          <w:sz w:val="20"/>
          <w:lang w:val="ru-RU"/>
        </w:rPr>
        <w:t>տրամադրվում</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լիազորված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մարմնին</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Լիազորված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մարմինը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ներառում</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գնումների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գործընթացին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իրավունք</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չունեցող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մասնակիցների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ցուցակում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որոշումն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ստանալուն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քառասուներորդ</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օրվան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w:t>
      </w:r>
      <w:proofErr w:type="spellEnd"/>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իսկ</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որոշումն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ստանալուն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քառասուներորդ</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օրվա</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դրությամբ</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կողմից</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բողոքարկման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վերաբերյալ</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հարուցված</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չավարտված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դատական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գործի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առկայության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դեպքում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տվյալ</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դատական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գործով</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եզրափակիչ</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դատական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ակտն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ուժի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մեջ</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մտնելու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օրվան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w:t>
      </w:r>
      <w:proofErr w:type="spellEnd"/>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եթե</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դատական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քննության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արդյունքով</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կատարման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հնարավորությունը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չի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վերացել</w:t>
      </w:r>
      <w:proofErr w:type="spellEnd"/>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6D2E03" w:rsidRDefault="00DB4EFF" w:rsidP="00154FCB">
      <w:pPr>
        <w:pStyle w:val="aff"/>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proofErr w:type="spellEnd"/>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 xml:space="preserve">հայտի, պայմանագրի և (կամ) </w:t>
      </w:r>
      <w:r w:rsidRPr="006D2E03">
        <w:rPr>
          <w:rFonts w:ascii="GHEA Grapalat" w:hAnsi="GHEA Grapalat" w:cs="Sylfaen"/>
          <w:sz w:val="20"/>
          <w:lang w:val="af-ZA"/>
        </w:rPr>
        <w:lastRenderedPageBreak/>
        <w:t>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7777777" w:rsidR="00AE74A0" w:rsidRDefault="00DB4EFF" w:rsidP="00AE74A0">
      <w:pPr>
        <w:pStyle w:val="aff"/>
        <w:numPr>
          <w:ilvl w:val="0"/>
          <w:numId w:val="18"/>
        </w:numPr>
        <w:shd w:val="clear" w:color="auto" w:fill="FFFFFF"/>
        <w:ind w:left="0" w:firstLine="375"/>
        <w:jc w:val="both"/>
        <w:rPr>
          <w:rFonts w:ascii="GHEA Grapalat" w:hAnsi="GHEA Grapalat" w:cs="Sylfaen"/>
          <w:sz w:val="20"/>
          <w:lang w:val="af-ZA"/>
        </w:rPr>
      </w:pPr>
      <w:r w:rsidRPr="006D2E03">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proofErr w:type="spellEnd"/>
      <w:r w:rsidRPr="006D2E03">
        <w:rPr>
          <w:rFonts w:ascii="GHEA Grapalat" w:hAnsi="GHEA Grapalat" w:cs="Sylfaen"/>
          <w:sz w:val="20"/>
        </w:rPr>
        <w:t>նին որոշումը ներկայացվելու վերջնաժամկետը լրանալու</w:t>
      </w:r>
      <w:r w:rsidRPr="006D2E03">
        <w:rPr>
          <w:rFonts w:ascii="GHEA Grapalat" w:hAnsi="GHEA Grapalat" w:cs="Sylfaen"/>
          <w:sz w:val="20"/>
          <w:lang w:val="en-US"/>
        </w:rPr>
        <w:t>ց</w:t>
      </w:r>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հետո</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բայց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ոչ</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ուշ</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քան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պայմանագիր</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կնքած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անձին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ներառելու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վերջնաժամկետը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լրանալու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օրը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ապա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պատվիրատուն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դրա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մասին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գրավոր</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տեղեկացնում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en-US"/>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մարմին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որի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հիման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վրա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մասնակիցը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չի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ներառվում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ցուցակում</w:t>
      </w:r>
      <w:proofErr w:type="spellEnd"/>
      <w:r w:rsidRPr="006D2E03">
        <w:rPr>
          <w:rFonts w:ascii="GHEA Grapalat" w:hAnsi="GHEA Grapalat" w:cs="Sylfaen"/>
          <w:sz w:val="20"/>
          <w:lang w:val="af-ZA"/>
        </w:rPr>
        <w:t>:</w:t>
      </w:r>
    </w:p>
    <w:p w14:paraId="7AF46A11" w14:textId="6B04EBED" w:rsidR="00266B8B" w:rsidRPr="00AE74A0" w:rsidRDefault="00E56508" w:rsidP="00AE74A0">
      <w:pPr>
        <w:shd w:val="clear" w:color="auto" w:fill="FFFFFF"/>
        <w:ind w:firstLine="375"/>
        <w:jc w:val="both"/>
        <w:rPr>
          <w:rFonts w:ascii="GHEA Grapalat" w:hAnsi="GHEA Grapalat" w:cs="Sylfaen"/>
          <w:sz w:val="20"/>
          <w:lang w:val="af-ZA"/>
        </w:rPr>
      </w:pPr>
      <w:r w:rsidRPr="00AE74A0">
        <w:rPr>
          <w:rFonts w:ascii="GHEA Grapalat" w:hAnsi="GHEA Grapalat" w:cs="Sylfaen"/>
          <w:sz w:val="20"/>
          <w:lang w:val="hy-AM"/>
        </w:rPr>
        <w:t>Ը</w:t>
      </w:r>
      <w:r w:rsidR="00266B8B" w:rsidRPr="00AE74A0">
        <w:rPr>
          <w:rFonts w:ascii="GHEA Grapalat" w:hAnsi="GHEA Grapalat" w:cs="Sylfaen"/>
          <w:sz w:val="20"/>
          <w:lang w:val="hy-AM"/>
        </w:rPr>
        <w:t>նդ որում, եթե</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գնումներին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իրավունք</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ունենալու մասին դիմում-հայտարարությունը որակվում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սույն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կարգով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ժամկետներում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նախատեսված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փաստաթղթերը</w:t>
      </w:r>
      <w:r w:rsidR="00266B8B" w:rsidRPr="00AE74A0">
        <w:rPr>
          <w:rFonts w:ascii="GHEA Grapalat" w:hAnsi="GHEA Grapalat" w:cs="Sylfaen"/>
          <w:sz w:val="20"/>
          <w:lang w:val="af-ZA"/>
        </w:rPr>
        <w:t xml:space="preserve"> (այդ թվում շտկման ենթակա)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ընտրված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ապահովում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եթե ընթացակարգը կազմա</w:t>
      </w:r>
      <w:r w:rsidR="00154FCB">
        <w:rPr>
          <w:rFonts w:ascii="GHEA Grapalat" w:hAnsi="GHEA Grapalat" w:cs="Sylfaen"/>
          <w:sz w:val="20"/>
          <w:lang w:val="af-ZA"/>
        </w:rPr>
        <w:t xml:space="preserve">կերպված է </w:t>
      </w:r>
      <w:r w:rsidR="00154FCB">
        <w:rPr>
          <w:rFonts w:ascii="GHEA Grapalat" w:hAnsi="GHEA Grapalat" w:cs="Sylfaen"/>
          <w:sz w:val="20"/>
          <w:lang w:val="hy-AM"/>
        </w:rPr>
        <w:t>Օ</w:t>
      </w:r>
      <w:r w:rsidR="00266B8B" w:rsidRPr="00AE74A0">
        <w:rPr>
          <w:rFonts w:ascii="GHEA Grapalat" w:hAnsi="GHEA Grapalat" w:cs="Sylfaen"/>
          <w:sz w:val="20"/>
          <w:lang w:val="af-ZA"/>
        </w:rPr>
        <w:t xml:space="preserve">րենքի 15-րդ հոդվածի 6-րդ մասով նախատեսված կարգավորմանը համապատասխան և դրա </w:t>
      </w:r>
      <w:proofErr w:type="spellStart"/>
      <w:r w:rsidR="00266B8B" w:rsidRPr="00AE74A0">
        <w:rPr>
          <w:rFonts w:ascii="GHEA Grapalat" w:hAnsi="GHEA Grapalat" w:cs="Sylfaen"/>
          <w:sz w:val="20"/>
        </w:rPr>
        <w:t>արդյունքում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համաձայնագիր</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կնքելու</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նպատակով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sidR="00266B8B" w:rsidRPr="00AE74A0">
        <w:rPr>
          <w:rFonts w:ascii="GHEA Grapalat" w:hAnsi="GHEA Grapalat" w:cs="Sylfaen"/>
          <w:sz w:val="20"/>
          <w:lang w:val="af-ZA"/>
        </w:rPr>
        <w:t xml:space="preserve">: </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հրավերի</w:t>
      </w:r>
      <w:proofErr w:type="spellEnd"/>
      <w:r w:rsidRPr="006D2E03">
        <w:rPr>
          <w:rFonts w:ascii="GHEA Grapalat" w:hAnsi="GHEA Grapalat" w:cs="Sylfaen"/>
          <w:sz w:val="20"/>
          <w:szCs w:val="24"/>
          <w:lang w:val="af-ZA" w:eastAsia="en-US"/>
        </w:rPr>
        <w:t xml:space="preserve"> 1-</w:t>
      </w:r>
      <w:proofErr w:type="spellStart"/>
      <w:r w:rsidRPr="006D2E03">
        <w:rPr>
          <w:rFonts w:ascii="GHEA Grapalat" w:hAnsi="GHEA Grapalat" w:cs="Sylfaen"/>
          <w:sz w:val="20"/>
          <w:szCs w:val="24"/>
          <w:lang w:val="ru-RU" w:eastAsia="en-US"/>
        </w:rPr>
        <w:t>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մասի</w:t>
      </w:r>
      <w:proofErr w:type="spellEnd"/>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փաստաթղթերը</w:t>
      </w:r>
      <w:proofErr w:type="spellEnd"/>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հանձնա</w:t>
      </w:r>
      <w:proofErr w:type="spellEnd"/>
      <w:r w:rsidR="007A5810" w:rsidRPr="006D2E03">
        <w:rPr>
          <w:rFonts w:ascii="GHEA Grapalat" w:hAnsi="GHEA Grapalat" w:cs="Sylfaen"/>
          <w:sz w:val="20"/>
          <w:szCs w:val="24"/>
          <w:lang w:val="af-ZA" w:eastAsia="en-US"/>
        </w:rPr>
        <w:softHyphen/>
      </w:r>
      <w:proofErr w:type="spellStart"/>
      <w:r w:rsidR="007A5810" w:rsidRPr="006D2E03">
        <w:rPr>
          <w:rFonts w:ascii="GHEA Grapalat" w:hAnsi="GHEA Grapalat" w:cs="Sylfaen"/>
          <w:sz w:val="20"/>
          <w:szCs w:val="24"/>
          <w:lang w:val="ru-RU" w:eastAsia="en-US"/>
        </w:rPr>
        <w:t>ժողովի</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քարտուղարին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ներկայաց</w:t>
      </w:r>
      <w:proofErr w:type="spellEnd"/>
      <w:r w:rsidR="00EF2159" w:rsidRPr="006D2E03">
        <w:rPr>
          <w:rFonts w:ascii="GHEA Grapalat" w:hAnsi="GHEA Grapalat" w:cs="Sylfaen"/>
          <w:sz w:val="20"/>
          <w:szCs w:val="24"/>
          <w:lang w:eastAsia="en-US"/>
        </w:rPr>
        <w:t>ն</w:t>
      </w:r>
      <w:proofErr w:type="spellStart"/>
      <w:r w:rsidR="007A5810" w:rsidRPr="006D2E03">
        <w:rPr>
          <w:rFonts w:ascii="GHEA Grapalat" w:hAnsi="GHEA Grapalat" w:cs="Sylfaen"/>
          <w:sz w:val="20"/>
          <w:szCs w:val="24"/>
          <w:lang w:val="ru-RU" w:eastAsia="en-US"/>
        </w:rPr>
        <w:t>ում</w:t>
      </w:r>
      <w:proofErr w:type="spellEnd"/>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նախատեսված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փոստին</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պարտավոր</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օրը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հաստատել</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դրանց</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հանգամանքը</w:t>
      </w:r>
      <w:proofErr w:type="spellEnd"/>
      <w:r w:rsidR="007A5810" w:rsidRPr="006D2E03">
        <w:rPr>
          <w:rFonts w:ascii="GHEA Grapalat" w:hAnsi="GHEA Grapalat" w:cs="Sylfaen"/>
          <w:sz w:val="20"/>
          <w:szCs w:val="24"/>
          <w:lang w:val="ru-RU" w:eastAsia="en-US"/>
        </w:rPr>
        <w:t>՝</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հրավերում</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նշված</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իր</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փոստից</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մասնակցի</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հավաստում</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ուղարկելու</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միջոցով</w:t>
      </w:r>
      <w:proofErr w:type="spellEnd"/>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Մասնակիցները</w:t>
      </w:r>
      <w:proofErr w:type="spellEnd"/>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նրանց</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ներկայացուցիչները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w:t>
      </w:r>
      <w:proofErr w:type="spellEnd"/>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նիստերին</w:t>
      </w:r>
      <w:proofErr w:type="spellEnd"/>
      <w:r w:rsidR="002B121D" w:rsidRPr="00A71D81">
        <w:rPr>
          <w:rFonts w:ascii="GHEA Grapalat" w:hAnsi="GHEA Grapalat" w:cs="Sylfaen"/>
          <w:szCs w:val="24"/>
          <w:lang w:val="ru-RU"/>
        </w:rPr>
        <w:t>։</w:t>
      </w:r>
      <w:r w:rsidR="002B12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Մասնակիցները</w:t>
      </w:r>
      <w:proofErr w:type="spellEnd"/>
      <w:r w:rsidR="006D4E1D" w:rsidRPr="00A71D81">
        <w:rPr>
          <w:rFonts w:ascii="GHEA Grapalat" w:hAnsi="GHEA Grapalat" w:cs="Sylfaen"/>
          <w:szCs w:val="24"/>
        </w:rPr>
        <w:t xml:space="preserve"> կամ </w:t>
      </w:r>
      <w:proofErr w:type="spellStart"/>
      <w:r w:rsidR="006D4E1D" w:rsidRPr="00A71D81">
        <w:rPr>
          <w:rFonts w:ascii="GHEA Grapalat" w:hAnsi="GHEA Grapalat" w:cs="Sylfaen"/>
          <w:szCs w:val="24"/>
          <w:lang w:val="ru-RU"/>
        </w:rPr>
        <w:t>նրանց</w:t>
      </w:r>
      <w:proofErr w:type="spellEnd"/>
      <w:r w:rsidR="006D4E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ներկայացուցիչները</w:t>
      </w:r>
      <w:proofErr w:type="spellEnd"/>
      <w:r w:rsidR="006D4E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պահանջել</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արձանագրությունների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պատճենները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որոնք</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տրամադրվում</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մեկ</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օրացուցային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օրվա</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ընթացքում</w:t>
      </w:r>
      <w:proofErr w:type="spellEnd"/>
      <w:r w:rsidR="002B121D" w:rsidRPr="00A71D81">
        <w:rPr>
          <w:rFonts w:ascii="GHEA Grapalat" w:hAnsi="GHEA Grapalat" w:cs="Sylfaen"/>
          <w:szCs w:val="24"/>
          <w:lang w:val="ru-RU"/>
        </w:rPr>
        <w:t>։</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կամ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պատվիրատուի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ծանուցումներն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ուղարկվում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են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հայտում նշված էլեկտրոնային փոստին ուղարկելու միջոցով, </w:t>
      </w:r>
      <w:proofErr w:type="spellStart"/>
      <w:r w:rsidR="00CD1E70" w:rsidRPr="00A71D81">
        <w:rPr>
          <w:rFonts w:ascii="GHEA Grapalat" w:hAnsi="GHEA Grapalat" w:cs="Sylfaen"/>
          <w:sz w:val="20"/>
          <w:lang w:val="ru-RU"/>
        </w:rPr>
        <w:t>իսկ</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իր</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հայտում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սույն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հրավերում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քարտուղարի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փոստին</w:t>
      </w:r>
      <w:proofErr w:type="spellEnd"/>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6A884D70" w14:textId="18B3A355" w:rsidR="002A3537" w:rsidRDefault="00A150A9" w:rsidP="002A3537">
      <w:pPr>
        <w:pStyle w:val="23"/>
        <w:spacing w:line="240" w:lineRule="auto"/>
        <w:ind w:firstLine="567"/>
        <w:rPr>
          <w:rFonts w:ascii="GHEA Grapalat" w:hAnsi="GHEA Grapalat" w:cs="Tahoma"/>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571F29" w:rsidRPr="00A71D81">
        <w:rPr>
          <w:rFonts w:ascii="GHEA Grapalat" w:hAnsi="GHEA Grapalat" w:cs="Tahoma"/>
        </w:rPr>
        <w:t>։</w:t>
      </w:r>
    </w:p>
    <w:p w14:paraId="1BC7265B" w14:textId="0A0FBC33" w:rsidR="00583092" w:rsidRPr="00A71D81" w:rsidRDefault="00A150A9" w:rsidP="002A3537">
      <w:pPr>
        <w:pStyle w:val="23"/>
        <w:spacing w:line="240" w:lineRule="auto"/>
        <w:ind w:firstLine="567"/>
        <w:rPr>
          <w:rFonts w:ascii="GHEA Grapalat" w:hAnsi="GHEA Grapalat"/>
          <w:lang w:eastAsia="x-none"/>
        </w:rPr>
      </w:pPr>
      <w:r w:rsidRPr="00A71D81">
        <w:rPr>
          <w:rFonts w:ascii="GHEA Grapalat" w:hAnsi="GHEA Grapalat"/>
          <w:lang w:eastAsia="x-none"/>
        </w:rPr>
        <w:t>8</w:t>
      </w:r>
      <w:r w:rsidR="009E35C5" w:rsidRPr="00A71D81">
        <w:rPr>
          <w:rFonts w:ascii="GHEA Grapalat" w:hAnsi="GHEA Grapalat"/>
          <w:lang w:eastAsia="x-none"/>
        </w:rPr>
        <w:t>.</w:t>
      </w:r>
      <w:r w:rsidR="00436F47" w:rsidRPr="00A71D81">
        <w:rPr>
          <w:rFonts w:ascii="GHEA Grapalat" w:hAnsi="GHEA Grapalat"/>
          <w:lang w:eastAsia="x-none"/>
        </w:rPr>
        <w:t xml:space="preserve">19 </w:t>
      </w:r>
      <w:r w:rsidR="00583092" w:rsidRPr="00A71D81">
        <w:rPr>
          <w:rFonts w:ascii="GHEA Grapalat" w:hAnsi="GHEA Grapalat"/>
          <w:lang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lang w:eastAsia="x-none"/>
        </w:rPr>
        <w:t xml:space="preserve">ի որոշմամբ </w:t>
      </w:r>
      <w:r w:rsidR="00583092" w:rsidRPr="00A71D81">
        <w:rPr>
          <w:rFonts w:ascii="GHEA Grapalat" w:hAnsi="GHEA Grapalat"/>
          <w:lang w:eastAsia="x-none"/>
        </w:rPr>
        <w:t>ընտրված մասնակ</w:t>
      </w:r>
      <w:r w:rsidR="002E0966" w:rsidRPr="00A71D81">
        <w:rPr>
          <w:rFonts w:ascii="GHEA Grapalat" w:hAnsi="GHEA Grapalat"/>
          <w:lang w:eastAsia="x-none"/>
        </w:rPr>
        <w:t xml:space="preserve">ից է ճանաչվում հաջորդող տեղ զբաղեցրած մասնակիցը՝ </w:t>
      </w:r>
      <w:r w:rsidR="00583092" w:rsidRPr="00A71D81">
        <w:rPr>
          <w:rFonts w:ascii="GHEA Grapalat" w:hAnsi="GHEA Grapalat"/>
          <w:lang w:eastAsia="x-none"/>
        </w:rPr>
        <w:t xml:space="preserve">սույն </w:t>
      </w:r>
      <w:r w:rsidR="00583092" w:rsidRPr="00A71D81">
        <w:rPr>
          <w:rFonts w:ascii="GHEA Grapalat" w:hAnsi="GHEA Grapalat"/>
          <w:lang w:val="hy-AM" w:eastAsia="x-none"/>
        </w:rPr>
        <w:t>հրավեր</w:t>
      </w:r>
      <w:r w:rsidR="00537173" w:rsidRPr="00A71D81">
        <w:rPr>
          <w:rFonts w:ascii="GHEA Grapalat" w:hAnsi="GHEA Grapalat"/>
          <w:lang w:val="hy-AM" w:eastAsia="x-none"/>
        </w:rPr>
        <w:t>ի 1-ին մասի 8.1</w:t>
      </w:r>
      <w:r w:rsidR="00CD1E70" w:rsidRPr="00A71D81">
        <w:rPr>
          <w:rFonts w:ascii="GHEA Grapalat" w:hAnsi="GHEA Grapalat"/>
          <w:lang w:val="hy-AM" w:eastAsia="x-none"/>
        </w:rPr>
        <w:t>2</w:t>
      </w:r>
      <w:r w:rsidR="00537173" w:rsidRPr="00A71D81">
        <w:rPr>
          <w:rFonts w:ascii="GHEA Grapalat" w:hAnsi="GHEA Grapalat"/>
          <w:lang w:val="hy-AM" w:eastAsia="x-none"/>
        </w:rPr>
        <w:t>-ից 8.</w:t>
      </w:r>
      <w:r w:rsidR="00CD1E70" w:rsidRPr="00A71D81">
        <w:rPr>
          <w:rFonts w:ascii="GHEA Grapalat" w:hAnsi="GHEA Grapalat"/>
          <w:lang w:val="hy-AM" w:eastAsia="x-none"/>
        </w:rPr>
        <w:t>1</w:t>
      </w:r>
      <w:r w:rsidR="00A5501E" w:rsidRPr="00A71D81">
        <w:rPr>
          <w:rFonts w:ascii="GHEA Grapalat" w:hAnsi="GHEA Grapalat"/>
          <w:lang w:val="hy-AM" w:eastAsia="x-none"/>
        </w:rPr>
        <w:t>8</w:t>
      </w:r>
      <w:r w:rsidR="00537173" w:rsidRPr="00A71D81">
        <w:rPr>
          <w:rFonts w:ascii="GHEA Grapalat" w:hAnsi="GHEA Grapalat"/>
          <w:lang w:val="hy-AM" w:eastAsia="x-none"/>
        </w:rPr>
        <w:t>-րդ կետերով սահմանված ընթացակարգ</w:t>
      </w:r>
      <w:r w:rsidR="002E0966" w:rsidRPr="00A71D81">
        <w:rPr>
          <w:rFonts w:ascii="GHEA Grapalat" w:hAnsi="GHEA Grapalat"/>
          <w:lang w:val="hy-AM" w:eastAsia="x-none"/>
        </w:rPr>
        <w:t>ի կիրառմամբ</w:t>
      </w:r>
      <w:r w:rsidR="00583092" w:rsidRPr="00A71D81">
        <w:rPr>
          <w:rFonts w:ascii="GHEA Grapalat" w:hAnsi="GHEA Grapalat"/>
          <w:lang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proofErr w:type="spellStart"/>
      <w:r w:rsidR="00583092" w:rsidRPr="00A71D81">
        <w:rPr>
          <w:rFonts w:ascii="GHEA Grapalat" w:hAnsi="GHEA Grapalat" w:cs="Sylfaen"/>
          <w:szCs w:val="24"/>
          <w:lang w:val="ru-RU"/>
        </w:rPr>
        <w:t>Մասնակից</w:t>
      </w:r>
      <w:proofErr w:type="spellEnd"/>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պահանջների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հիմնավորման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նպատակով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ներկայացնել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լրացուցիչ</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այլ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փաստաթղթեր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տեղեկություններ</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նյութեր</w:t>
      </w:r>
      <w:proofErr w:type="spellEnd"/>
      <w:r w:rsidR="00583092" w:rsidRPr="00A71D81">
        <w:rPr>
          <w:rFonts w:ascii="GHEA Grapalat" w:hAnsi="GHEA Grapalat" w:cs="Sylfaen"/>
          <w:szCs w:val="24"/>
          <w:lang w:val="ru-RU"/>
        </w:rPr>
        <w:t>։</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proofErr w:type="spellStart"/>
      <w:r w:rsidR="00583092" w:rsidRPr="00A71D81">
        <w:rPr>
          <w:rFonts w:ascii="GHEA Grapalat" w:hAnsi="GHEA Grapalat" w:cs="Sylfaen"/>
          <w:szCs w:val="24"/>
          <w:lang w:val="ru-RU"/>
        </w:rPr>
        <w:t>անձնաժողովը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ստուգել</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օգտագործելով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պաշտոնական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աղբյուրներից</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դրա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մասին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իրավասու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ուղարկվելու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դեպքում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պետական</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ինքնակառավարման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հաջորդող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երկու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աշխատանքային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ընթացքում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տրամադրում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Եթե</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արդյունքում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որակվում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իրականությանը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չհամապա</w:t>
      </w:r>
      <w:proofErr w:type="spellEnd"/>
      <w:r w:rsidR="00583092" w:rsidRPr="00A71D81">
        <w:rPr>
          <w:rFonts w:ascii="GHEA Grapalat" w:hAnsi="GHEA Grapalat" w:cs="Sylfaen"/>
          <w:szCs w:val="24"/>
        </w:rPr>
        <w:softHyphen/>
      </w:r>
      <w:proofErr w:type="spellStart"/>
      <w:r w:rsidR="00583092" w:rsidRPr="00A71D81">
        <w:rPr>
          <w:rFonts w:ascii="GHEA Grapalat" w:hAnsi="GHEA Grapalat" w:cs="Sylfaen"/>
          <w:szCs w:val="24"/>
          <w:lang w:val="ru-RU"/>
        </w:rPr>
        <w:t>տասխանող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ապա</w:t>
      </w:r>
      <w:proofErr w:type="spellEnd"/>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lastRenderedPageBreak/>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6EF20831" w:rsidR="00F40755" w:rsidRPr="00F40755" w:rsidRDefault="00F40755" w:rsidP="00F40755">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 xml:space="preserve">դեպքում </w:t>
      </w:r>
      <w:r w:rsidR="002A3537">
        <w:rPr>
          <w:rFonts w:ascii="GHEA Grapalat" w:hAnsi="GHEA Grapalat" w:cs="Sylfaen"/>
          <w:lang w:val="es-ES"/>
        </w:rPr>
        <w:t>10 (տաս)</w:t>
      </w:r>
      <w:r w:rsidRPr="00F40755">
        <w:rPr>
          <w:rFonts w:ascii="GHEA Grapalat" w:hAnsi="GHEA Grapalat" w:cs="Sylfaen"/>
          <w:lang w:val="es-ES"/>
        </w:rPr>
        <w:t xml:space="preserve">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proofErr w:type="spellStart"/>
      <w:r w:rsidR="00096865" w:rsidRPr="00A71D81">
        <w:rPr>
          <w:rFonts w:ascii="GHEA Grapalat" w:hAnsi="GHEA Grapalat" w:cs="Sylfaen"/>
          <w:sz w:val="20"/>
          <w:lang w:val="ru-RU"/>
        </w:rPr>
        <w:t>Պայմանագիր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հանձնաժողովի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որոշման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հիման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վրա</w:t>
      </w:r>
      <w:proofErr w:type="spellEnd"/>
      <w:r w:rsidR="00096865"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096865" w:rsidRPr="00A71D81">
        <w:rPr>
          <w:rFonts w:ascii="GHEA Grapalat" w:hAnsi="GHEA Grapalat" w:cs="Sylfaen"/>
          <w:sz w:val="20"/>
          <w:lang w:val="ru-RU"/>
        </w:rPr>
        <w:t>ատվիրատուի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կողմից</w:t>
      </w:r>
      <w:proofErr w:type="spellEnd"/>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Պայմանագիրը</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գրավոր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մեկ</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փաստաթուղթ</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կազմելու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միջոցով</w:t>
      </w:r>
      <w:proofErr w:type="spellEnd"/>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չոր</w:t>
      </w:r>
      <w:proofErr w:type="spellEnd"/>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w:t>
      </w:r>
      <w:proofErr w:type="spellEnd"/>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EB6E54" w:rsidRPr="00A71D81">
        <w:rPr>
          <w:rFonts w:ascii="GHEA Grapalat" w:hAnsi="GHEA Grapalat" w:cs="Sylfaen"/>
          <w:sz w:val="20"/>
          <w:lang w:val="ru-RU"/>
        </w:rPr>
        <w:t>ատվիրատուն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ծանուցում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ներկայացնելով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Ընդ</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կարող</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ոչ</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շուտ</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օրվան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օրը</w:t>
      </w:r>
      <w:proofErr w:type="spellEnd"/>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կնքվելիք</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հանձնաժողովի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քարտուղարը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տրամադրում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էլեկտրոնային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եղանակով</w:t>
      </w:r>
      <w:proofErr w:type="spellEnd"/>
      <w:r w:rsidR="00EB6E54"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Ընդ</w:t>
      </w:r>
      <w:proofErr w:type="spellEnd"/>
      <w:r w:rsidR="00443B7A"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ներառվում</w:t>
      </w:r>
      <w:proofErr w:type="spellEnd"/>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մասնակցի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կողմից</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հայտով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ապրանքի</w:t>
      </w:r>
      <w:proofErr w:type="spellEnd"/>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56312BC5"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proofErr w:type="spellStart"/>
      <w:r w:rsidR="00096865" w:rsidRPr="006D2E03">
        <w:rPr>
          <w:rFonts w:ascii="GHEA Grapalat" w:hAnsi="GHEA Grapalat" w:cs="Sylfaen"/>
          <w:i w:val="0"/>
          <w:szCs w:val="24"/>
          <w:lang w:val="ru-RU"/>
        </w:rPr>
        <w:t>Մինչև</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սույն</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հրավերի</w:t>
      </w:r>
      <w:proofErr w:type="spellEnd"/>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կետով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նախատեսված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ժամկետի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ավարտը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համաձայնությամբ</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նախագծում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կատարվել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փոփոխություններ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սակայն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հանգեցնել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առարկայի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բնութագրերի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փոփոխմանը</w:t>
      </w:r>
      <w:proofErr w:type="spellEnd"/>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ընտրված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ավելացմանը</w:t>
      </w:r>
      <w:proofErr w:type="spellEnd"/>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2AAAC02F"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proofErr w:type="spellStart"/>
      <w:r w:rsidR="00A161E3" w:rsidRPr="00532617">
        <w:rPr>
          <w:rFonts w:ascii="GHEA Grapalat" w:hAnsi="GHEA Grapalat" w:cs="Sylfaen"/>
          <w:sz w:val="20"/>
          <w:lang w:val="ru-RU"/>
        </w:rPr>
        <w:t>այմանագրի</w:t>
      </w:r>
      <w:proofErr w:type="spellEnd"/>
      <w:r w:rsidR="00A161E3" w:rsidRPr="00532617">
        <w:rPr>
          <w:rFonts w:ascii="GHEA Grapalat" w:hAnsi="GHEA Grapalat" w:cs="Sylfaen"/>
          <w:sz w:val="20"/>
          <w:lang w:val="hy-AM"/>
        </w:rPr>
        <w:t xml:space="preserve"> </w:t>
      </w:r>
      <w:proofErr w:type="spellStart"/>
      <w:r w:rsidR="00A161E3" w:rsidRPr="00532617">
        <w:rPr>
          <w:rFonts w:ascii="GHEA Grapalat" w:hAnsi="GHEA Grapalat" w:cs="Sylfaen"/>
          <w:sz w:val="20"/>
          <w:lang w:val="ru-RU"/>
        </w:rPr>
        <w:t>ապահովում</w:t>
      </w:r>
      <w:proofErr w:type="spellEnd"/>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ներկայացնելու</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պահանջի</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հիման</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վրա</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այն</w:t>
      </w:r>
      <w:proofErr w:type="spellEnd"/>
      <w:r w:rsidR="00A161E3" w:rsidRPr="00532617">
        <w:rPr>
          <w:rFonts w:ascii="GHEA Grapalat" w:hAnsi="GHEA Grapalat" w:cs="Sylfaen"/>
          <w:sz w:val="20"/>
          <w:lang w:val="af-ZA"/>
        </w:rPr>
        <w:t xml:space="preserve"> </w:t>
      </w:r>
      <w:proofErr w:type="spellStart"/>
      <w:r w:rsidR="00A161E3" w:rsidRPr="008960F6">
        <w:rPr>
          <w:rFonts w:ascii="GHEA Grapalat" w:hAnsi="GHEA Grapalat" w:cs="Sylfaen"/>
          <w:sz w:val="20"/>
          <w:lang w:val="ru-RU"/>
        </w:rPr>
        <w:t>ստանալու</w:t>
      </w:r>
      <w:proofErr w:type="spellEnd"/>
      <w:r w:rsidR="00A161E3" w:rsidRPr="003B269F">
        <w:rPr>
          <w:rFonts w:ascii="GHEA Grapalat" w:hAnsi="GHEA Grapalat" w:cs="Sylfaen"/>
          <w:sz w:val="20"/>
          <w:lang w:val="af-ZA"/>
        </w:rPr>
        <w:t xml:space="preserve"> </w:t>
      </w:r>
      <w:proofErr w:type="spellStart"/>
      <w:r w:rsidR="00A161E3" w:rsidRPr="003B269F">
        <w:rPr>
          <w:rFonts w:ascii="GHEA Grapalat" w:hAnsi="GHEA Grapalat" w:cs="Sylfaen"/>
          <w:sz w:val="20"/>
          <w:lang w:val="ru-RU"/>
        </w:rPr>
        <w:t>օրվանից</w:t>
      </w:r>
      <w:proofErr w:type="spellEnd"/>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proofErr w:type="spellStart"/>
      <w:r w:rsidR="00A161E3" w:rsidRPr="00507CF0">
        <w:rPr>
          <w:rFonts w:ascii="GHEA Grapalat" w:hAnsi="GHEA Grapalat" w:cs="Sylfaen"/>
          <w:sz w:val="20"/>
          <w:lang w:val="ru-RU"/>
        </w:rPr>
        <w:t>օրվա</w:t>
      </w:r>
      <w:proofErr w:type="spellEnd"/>
      <w:r w:rsidR="00A161E3" w:rsidRPr="00507CF0">
        <w:rPr>
          <w:rFonts w:ascii="GHEA Grapalat" w:hAnsi="GHEA Grapalat" w:cs="Sylfaen"/>
          <w:sz w:val="20"/>
          <w:lang w:val="af-ZA"/>
        </w:rPr>
        <w:t xml:space="preserve"> </w:t>
      </w:r>
      <w:proofErr w:type="spellStart"/>
      <w:r w:rsidR="00A161E3" w:rsidRPr="00EF056B">
        <w:rPr>
          <w:rFonts w:ascii="GHEA Grapalat" w:hAnsi="GHEA Grapalat" w:cs="Sylfaen"/>
          <w:sz w:val="20"/>
          <w:lang w:val="ru-RU"/>
        </w:rPr>
        <w:t>ընթացքում</w:t>
      </w:r>
      <w:proofErr w:type="spellEnd"/>
      <w:r w:rsidR="00A161E3" w:rsidRPr="00675DB0">
        <w:rPr>
          <w:rFonts w:ascii="GHEA Grapalat" w:hAnsi="GHEA Grapalat" w:cs="Sylfaen"/>
          <w:sz w:val="20"/>
          <w:lang w:val="af-ZA"/>
        </w:rPr>
        <w:t xml:space="preserve">, </w:t>
      </w:r>
      <w:proofErr w:type="spellStart"/>
      <w:r w:rsidR="00A161E3" w:rsidRPr="00675DB0">
        <w:rPr>
          <w:rFonts w:ascii="GHEA Grapalat" w:hAnsi="GHEA Grapalat" w:cs="Sylfaen"/>
          <w:sz w:val="20"/>
          <w:lang w:val="ru-RU"/>
        </w:rPr>
        <w:t>ընտրված</w:t>
      </w:r>
      <w:proofErr w:type="spellEnd"/>
      <w:r w:rsidR="00A161E3" w:rsidRPr="00675DB0">
        <w:rPr>
          <w:rFonts w:ascii="GHEA Grapalat" w:hAnsi="GHEA Grapalat" w:cs="Sylfaen"/>
          <w:sz w:val="20"/>
          <w:lang w:val="af-ZA"/>
        </w:rPr>
        <w:t xml:space="preserve"> </w:t>
      </w:r>
      <w:proofErr w:type="spellStart"/>
      <w:r w:rsidR="00A161E3" w:rsidRPr="00B85339">
        <w:rPr>
          <w:rFonts w:ascii="GHEA Grapalat" w:hAnsi="GHEA Grapalat" w:cs="Sylfaen"/>
          <w:sz w:val="20"/>
          <w:lang w:val="ru-RU"/>
        </w:rPr>
        <w:t>մասնակիցը</w:t>
      </w:r>
      <w:proofErr w:type="spellEnd"/>
      <w:r w:rsidR="00A161E3" w:rsidRPr="00840613">
        <w:rPr>
          <w:rFonts w:ascii="GHEA Grapalat" w:hAnsi="GHEA Grapalat" w:cs="Sylfaen"/>
          <w:sz w:val="20"/>
          <w:lang w:val="af-ZA"/>
        </w:rPr>
        <w:t xml:space="preserve"> </w:t>
      </w:r>
      <w:proofErr w:type="spellStart"/>
      <w:r w:rsidR="00A161E3" w:rsidRPr="00840613">
        <w:rPr>
          <w:rFonts w:ascii="GHEA Grapalat" w:hAnsi="GHEA Grapalat" w:cs="Sylfaen"/>
          <w:sz w:val="20"/>
          <w:lang w:val="ru-RU"/>
        </w:rPr>
        <w:t>պարտավոր</w:t>
      </w:r>
      <w:proofErr w:type="spellEnd"/>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proofErr w:type="spellStart"/>
      <w:r w:rsidR="00A161E3" w:rsidRPr="006D2E03">
        <w:rPr>
          <w:rFonts w:ascii="GHEA Grapalat" w:hAnsi="GHEA Grapalat" w:cs="Sylfaen"/>
          <w:sz w:val="20"/>
          <w:lang w:val="ru-RU"/>
        </w:rPr>
        <w:t>ներկայացնել</w:t>
      </w:r>
      <w:proofErr w:type="spellEnd"/>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proofErr w:type="spellStart"/>
      <w:r w:rsidR="00A161E3" w:rsidRPr="006D2E03">
        <w:rPr>
          <w:rFonts w:ascii="GHEA Grapalat" w:hAnsi="GHEA Grapalat" w:cs="Sylfaen"/>
          <w:sz w:val="20"/>
          <w:lang w:val="ru-RU"/>
        </w:rPr>
        <w:t>պայմանագրի</w:t>
      </w:r>
      <w:proofErr w:type="spellEnd"/>
      <w:r w:rsidR="00A161E3" w:rsidRPr="006D2E03">
        <w:rPr>
          <w:rFonts w:ascii="GHEA Grapalat" w:hAnsi="GHEA Grapalat" w:cs="Sylfaen"/>
          <w:sz w:val="20"/>
          <w:lang w:val="hy-AM"/>
        </w:rPr>
        <w:t xml:space="preserve"> </w:t>
      </w:r>
      <w:proofErr w:type="spellStart"/>
      <w:r w:rsidR="00A161E3" w:rsidRPr="006D2E03">
        <w:rPr>
          <w:rFonts w:ascii="GHEA Grapalat" w:hAnsi="GHEA Grapalat" w:cs="Sylfaen"/>
          <w:sz w:val="20"/>
          <w:lang w:val="ru-RU"/>
        </w:rPr>
        <w:t>ապահովում</w:t>
      </w:r>
      <w:proofErr w:type="spellEnd"/>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պայմանագրի </w:t>
      </w:r>
      <w:r w:rsidR="00A161E3" w:rsidRPr="006D2E03">
        <w:rPr>
          <w:rFonts w:ascii="GHEA Grapalat" w:hAnsi="GHEA Grapalat" w:cs="Sylfaen"/>
          <w:sz w:val="20"/>
          <w:lang w:val="af-ZA"/>
        </w:rPr>
        <w:t>(</w:t>
      </w:r>
      <w:r w:rsidR="00A161E3" w:rsidRPr="006D2E03">
        <w:rPr>
          <w:rFonts w:ascii="GHEA Grapalat" w:hAnsi="GHEA Grapalat" w:cs="Sylfaen"/>
          <w:sz w:val="20"/>
          <w:lang w:val="hy-AM"/>
        </w:rPr>
        <w:t>կանխավճարի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 ապահովումները:</w:t>
      </w:r>
    </w:p>
    <w:p w14:paraId="089EADE0" w14:textId="5C50BF93"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Որակավորման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ապահովման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չափը</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հավասար</w:t>
      </w:r>
      <w:proofErr w:type="spellEnd"/>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1D6411">
        <w:rPr>
          <w:rFonts w:ascii="GHEA Grapalat" w:hAnsi="GHEA Grapalat" w:cs="Sylfaen"/>
          <w:sz w:val="20"/>
          <w:lang w:val="af-ZA"/>
        </w:rPr>
        <w:t xml:space="preserve"> 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1D6411" w:rsidRPr="009175F5">
        <w:rPr>
          <w:rFonts w:ascii="GHEA Grapalat" w:hAnsi="GHEA Grapalat" w:cs="Arial"/>
          <w:sz w:val="20"/>
          <w:lang w:val="hy-AM"/>
        </w:rPr>
        <w:t>:</w:t>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 xml:space="preserve">ապա կարող է ներկայացնել՝ ինչպես յուրաքանչյուր </w:t>
      </w:r>
      <w:r w:rsidR="005A72DB" w:rsidRPr="00A71D81">
        <w:rPr>
          <w:rFonts w:ascii="GHEA Grapalat" w:hAnsi="GHEA Grapalat" w:cs="Sylfaen"/>
          <w:sz w:val="20"/>
          <w:lang w:val="hy-AM"/>
        </w:rPr>
        <w:lastRenderedPageBreak/>
        <w:t>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4C6CB52D" w14:textId="77777777" w:rsidR="00E56508" w:rsidRPr="007E2C83"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049AD92B" w14:textId="77777777" w:rsidR="007C6C6C" w:rsidRDefault="00281740" w:rsidP="007C6C6C">
      <w:pPr>
        <w:ind w:firstLine="567"/>
        <w:jc w:val="both"/>
        <w:rPr>
          <w:rFonts w:ascii="GHEA Grapalat" w:hAnsi="GHEA Grapalat" w:cs="Sylfaen"/>
          <w:sz w:val="20"/>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w:t>
      </w:r>
      <w:r w:rsidR="007C6C6C" w:rsidRPr="006D2E03">
        <w:rPr>
          <w:rFonts w:ascii="GHEA Grapalat" w:hAnsi="GHEA Grapalat" w:cs="Sylfaen"/>
          <w:sz w:val="20"/>
          <w:lang w:val="hy-AM"/>
        </w:rPr>
        <w:t>տուժանքի</w:t>
      </w:r>
      <w:r w:rsidR="007C6C6C" w:rsidRPr="00A71D81">
        <w:rPr>
          <w:rFonts w:ascii="GHEA Grapalat" w:hAnsi="GHEA Grapalat" w:cs="Sylfaen"/>
          <w:sz w:val="20"/>
          <w:lang w:val="hy-AM"/>
        </w:rPr>
        <w:t xml:space="preserve"> </w:t>
      </w:r>
      <w:r w:rsidR="007C6C6C" w:rsidRPr="00A71D81">
        <w:rPr>
          <w:rFonts w:ascii="GHEA Grapalat" w:hAnsi="GHEA Grapalat" w:cs="Sylfaen"/>
          <w:sz w:val="20"/>
          <w:lang w:val="af-ZA"/>
        </w:rPr>
        <w:t>(</w:t>
      </w:r>
      <w:r w:rsidR="007C6C6C" w:rsidRPr="00A71D81">
        <w:rPr>
          <w:rFonts w:ascii="GHEA Grapalat" w:hAnsi="GHEA Grapalat" w:cs="Sylfaen"/>
          <w:sz w:val="20"/>
          <w:lang w:val="hy-AM"/>
        </w:rPr>
        <w:t xml:space="preserve">հավելված </w:t>
      </w:r>
      <w:r w:rsidR="007862B1" w:rsidRPr="00A71D81">
        <w:rPr>
          <w:rFonts w:ascii="GHEA Grapalat" w:hAnsi="GHEA Grapalat" w:cs="Sylfaen"/>
          <w:sz w:val="20"/>
          <w:lang w:val="hy-AM"/>
        </w:rPr>
        <w:t>5</w:t>
      </w:r>
      <w:r w:rsidR="007C6C6C" w:rsidRPr="009175F5">
        <w:rPr>
          <w:rFonts w:ascii="GHEA Grapalat" w:hAnsi="GHEA Grapalat" w:cs="Sylfaen"/>
          <w:sz w:val="20"/>
          <w:lang w:val="hy-AM"/>
        </w:rPr>
        <w:t>.1</w:t>
      </w:r>
      <w:r w:rsidR="007862B1" w:rsidRPr="00A71D81">
        <w:rPr>
          <w:rFonts w:ascii="GHEA Grapalat" w:hAnsi="GHEA Grapalat" w:cs="Sylfaen"/>
          <w:sz w:val="20"/>
          <w:lang w:val="hy-AM"/>
        </w:rPr>
        <w:t xml:space="preserve">) </w:t>
      </w:r>
      <w:r w:rsidR="00501A05" w:rsidRPr="00A71D81">
        <w:rPr>
          <w:rFonts w:ascii="GHEA Grapalat" w:hAnsi="GHEA Grapalat" w:cs="Sylfaen"/>
          <w:sz w:val="20"/>
          <w:lang w:val="hy-AM"/>
        </w:rPr>
        <w:t>կամ կան</w:t>
      </w:r>
      <w:r w:rsidR="007862B1" w:rsidRPr="00A71D81">
        <w:rPr>
          <w:rFonts w:ascii="GHEA Grapalat" w:hAnsi="GHEA Grapalat" w:cs="Sylfaen"/>
          <w:sz w:val="20"/>
          <w:lang w:val="hy-AM"/>
        </w:rPr>
        <w:t>խ</w:t>
      </w:r>
      <w:r w:rsidR="00501A05" w:rsidRPr="00A71D81">
        <w:rPr>
          <w:rFonts w:ascii="GHEA Grapalat" w:hAnsi="GHEA Grapalat" w:cs="Sylfaen"/>
          <w:sz w:val="20"/>
          <w:lang w:val="hy-AM"/>
        </w:rPr>
        <w:t>ի</w:t>
      </w:r>
      <w:r w:rsidR="00AE0B66" w:rsidRPr="00A71D81">
        <w:rPr>
          <w:rFonts w:ascii="GHEA Grapalat" w:hAnsi="GHEA Grapalat" w:cs="Sylfaen"/>
          <w:sz w:val="20"/>
          <w:lang w:val="hy-AM"/>
        </w:rPr>
        <w:t>կ</w:t>
      </w:r>
      <w:r w:rsidR="00501A05" w:rsidRPr="00A71D81">
        <w:rPr>
          <w:rFonts w:ascii="GHEA Grapalat" w:hAnsi="GHEA Grapalat" w:cs="Sylfaen"/>
          <w:sz w:val="20"/>
          <w:lang w:val="hy-AM"/>
        </w:rPr>
        <w:t xml:space="preserve"> փողի ձևով:</w:t>
      </w:r>
    </w:p>
    <w:p w14:paraId="7154DD15" w14:textId="4389FE5E" w:rsidR="00F562EA" w:rsidRPr="006D2E03" w:rsidRDefault="00F562EA" w:rsidP="007C6C6C">
      <w:pPr>
        <w:ind w:firstLine="567"/>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01FF6CEC" w:rsidR="00281740" w:rsidRPr="00A71D81" w:rsidRDefault="00281740" w:rsidP="001D6411">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7C6C6C" w:rsidRPr="009175F5">
        <w:rPr>
          <w:rFonts w:ascii="GHEA Grapalat" w:hAnsi="GHEA Grapalat" w:cs="Sylfaen"/>
          <w:sz w:val="20"/>
          <w:lang w:val="hy-AM"/>
        </w:rPr>
        <w:t>2</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1FF03B62"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C57A5FE" w14:textId="77777777" w:rsidR="00DB4EFF" w:rsidRDefault="00DB4EFF" w:rsidP="00DB4EFF">
      <w:pPr>
        <w:pStyle w:val="af4"/>
        <w:shd w:val="clear" w:color="auto" w:fill="FFFFFF"/>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14:paraId="2987F51D" w14:textId="77777777" w:rsidR="00DB4EFF" w:rsidRDefault="00DB4EFF" w:rsidP="00DB4EFF">
      <w:pPr>
        <w:ind w:firstLine="567"/>
        <w:jc w:val="both"/>
        <w:rPr>
          <w:rFonts w:ascii="GHEA Grapalat" w:hAnsi="GHEA Grapalat" w:cs="Sylfaen"/>
          <w:sz w:val="20"/>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Օրենքի</w:t>
      </w:r>
      <w:proofErr w:type="spellEnd"/>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proofErr w:type="spellStart"/>
      <w:r w:rsidRPr="00A71D81">
        <w:rPr>
          <w:rFonts w:ascii="GHEA Grapalat" w:hAnsi="GHEA Grapalat" w:cs="Sylfaen"/>
          <w:sz w:val="20"/>
          <w:lang w:val="ru-RU"/>
        </w:rPr>
        <w:t>րդ</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հոդվածի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համաձայն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հանձնաժողովը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ընթացակարգը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չկայացած</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հայտերից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պայմաններին</w:t>
      </w:r>
      <w:proofErr w:type="spellEnd"/>
      <w:r w:rsidRPr="00A71D81">
        <w:rPr>
          <w:rFonts w:ascii="GHEA Grapalat" w:hAnsi="GHEA Grapalat" w:cs="Sylfaen"/>
          <w:sz w:val="20"/>
          <w:lang w:val="af-ZA"/>
        </w:rPr>
        <w:t>.</w:t>
      </w:r>
    </w:p>
    <w:p w14:paraId="635073AC" w14:textId="3C6CE913" w:rsidR="00096865" w:rsidRPr="00A71D81" w:rsidRDefault="00096865" w:rsidP="00EF3662">
      <w:pPr>
        <w:ind w:firstLine="567"/>
        <w:jc w:val="both"/>
        <w:rPr>
          <w:rFonts w:ascii="GHEA Grapalat" w:hAnsi="GHEA Grapalat" w:cs="Sylfaen"/>
          <w:sz w:val="20"/>
          <w:vertAlign w:val="superscript"/>
          <w:lang w:val="af-ZA"/>
        </w:rPr>
      </w:pPr>
      <w:r w:rsidRPr="00A71D81">
        <w:rPr>
          <w:rFonts w:ascii="GHEA Grapalat" w:hAnsi="GHEA Grapalat" w:cs="Sylfaen"/>
          <w:sz w:val="20"/>
          <w:lang w:val="af-ZA"/>
        </w:rPr>
        <w:t xml:space="preserve">2) </w:t>
      </w:r>
      <w:proofErr w:type="spellStart"/>
      <w:r w:rsidRPr="00A71D81">
        <w:rPr>
          <w:rFonts w:ascii="GHEA Grapalat" w:hAnsi="GHEA Grapalat" w:cs="Sylfaen"/>
          <w:sz w:val="20"/>
          <w:lang w:val="ru-RU"/>
        </w:rPr>
        <w:t>դադարում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գոյություն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ունենալ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պահանջը</w:t>
      </w:r>
      <w:proofErr w:type="spellEnd"/>
      <w:r w:rsidR="00FF0FE2" w:rsidRPr="00A71D81">
        <w:rPr>
          <w:rFonts w:ascii="GHEA Grapalat" w:hAnsi="GHEA Grapalat" w:cs="Sylfaen"/>
          <w:sz w:val="20"/>
          <w:lang w:val="hy-AM"/>
        </w:rPr>
        <w:t>: Ընդ որում պ</w:t>
      </w:r>
      <w:proofErr w:type="spellStart"/>
      <w:r w:rsidR="00FF0FE2" w:rsidRPr="00A71D81">
        <w:rPr>
          <w:rFonts w:ascii="GHEA Grapalat" w:hAnsi="GHEA Grapalat" w:cs="Sylfaen"/>
          <w:sz w:val="20"/>
          <w:lang w:val="ru-RU"/>
        </w:rPr>
        <w:t>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կարիքների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կազմակերպված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գնման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ընթացակարգը</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կարող</w:t>
      </w:r>
      <w:proofErr w:type="spellEnd"/>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ամբողջությամբ</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մասնակի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չկայացած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հայտարարվել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համապատասխանաբար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Հայաստանի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Հանրապետության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ավագանու</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այլ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պատվիրատուների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դեպքում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ընդհանուր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կառավարումն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իրականացնող</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լիազորված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մարմնի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ղեկավարի</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իսկ</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հիմնադրամների</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դեպքում</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հոգաբարձուների</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խորհրդի</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որոշման</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հիման</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վրա</w:t>
      </w:r>
      <w:proofErr w:type="spellEnd"/>
      <w:r w:rsidR="007C6C6C" w:rsidRPr="009175F5">
        <w:rPr>
          <w:rFonts w:ascii="GHEA Grapalat" w:hAnsi="GHEA Grapalat" w:cs="Sylfaen"/>
          <w:sz w:val="20"/>
          <w:lang w:val="af-ZA"/>
        </w:rPr>
        <w:t>:</w:t>
      </w:r>
    </w:p>
    <w:p w14:paraId="20727E1B"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3) </w:t>
      </w:r>
      <w:r w:rsidRPr="00A71D81">
        <w:rPr>
          <w:rFonts w:ascii="GHEA Grapalat" w:hAnsi="GHEA Grapalat" w:cs="Sylfaen"/>
          <w:sz w:val="20"/>
          <w:lang w:val="hy-AM"/>
        </w:rPr>
        <w:t>ոչ</w:t>
      </w:r>
      <w:r w:rsidRPr="00A71D81">
        <w:rPr>
          <w:rFonts w:ascii="GHEA Grapalat" w:hAnsi="GHEA Grapalat" w:cs="Sylfaen"/>
          <w:sz w:val="20"/>
          <w:lang w:val="af-ZA"/>
        </w:rPr>
        <w:t xml:space="preserve"> </w:t>
      </w:r>
      <w:r w:rsidRPr="00A71D81">
        <w:rPr>
          <w:rFonts w:ascii="GHEA Grapalat" w:hAnsi="GHEA Grapalat" w:cs="Sylfaen"/>
          <w:sz w:val="20"/>
          <w:lang w:val="hy-AM"/>
        </w:rPr>
        <w:t>մի</w:t>
      </w:r>
      <w:r w:rsidRPr="00A71D81">
        <w:rPr>
          <w:rFonts w:ascii="GHEA Grapalat" w:hAnsi="GHEA Grapalat" w:cs="Sylfaen"/>
          <w:sz w:val="20"/>
          <w:lang w:val="af-ZA"/>
        </w:rPr>
        <w:t xml:space="preserve"> </w:t>
      </w:r>
      <w:r w:rsidRPr="00A71D81">
        <w:rPr>
          <w:rFonts w:ascii="GHEA Grapalat" w:hAnsi="GHEA Grapalat" w:cs="Sylfaen"/>
          <w:sz w:val="20"/>
          <w:lang w:val="hy-AM"/>
        </w:rPr>
        <w:t>հայտ</w:t>
      </w:r>
      <w:r w:rsidRPr="00A71D81">
        <w:rPr>
          <w:rFonts w:ascii="GHEA Grapalat" w:hAnsi="GHEA Grapalat" w:cs="Sylfaen"/>
          <w:sz w:val="20"/>
          <w:lang w:val="af-ZA"/>
        </w:rPr>
        <w:t xml:space="preserve"> </w:t>
      </w:r>
      <w:r w:rsidRPr="00A71D81">
        <w:rPr>
          <w:rFonts w:ascii="GHEA Grapalat" w:hAnsi="GHEA Grapalat" w:cs="Sylfaen"/>
          <w:sz w:val="20"/>
          <w:lang w:val="hy-AM"/>
        </w:rPr>
        <w:t>չի</w:t>
      </w:r>
      <w:r w:rsidRPr="00A71D81">
        <w:rPr>
          <w:rFonts w:ascii="GHEA Grapalat" w:hAnsi="GHEA Grapalat" w:cs="Sylfaen"/>
          <w:sz w:val="20"/>
          <w:lang w:val="af-ZA"/>
        </w:rPr>
        <w:t xml:space="preserve"> </w:t>
      </w:r>
      <w:r w:rsidRPr="00A71D81">
        <w:rPr>
          <w:rFonts w:ascii="GHEA Grapalat" w:hAnsi="GHEA Grapalat" w:cs="Sylfaen"/>
          <w:sz w:val="20"/>
          <w:lang w:val="hy-AM"/>
        </w:rPr>
        <w:t>ներկայացվել</w:t>
      </w:r>
      <w:r w:rsidRPr="00A71D81">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proofErr w:type="spellStart"/>
      <w:r w:rsidR="00CA1C11" w:rsidRPr="00A71D81">
        <w:rPr>
          <w:rFonts w:ascii="GHEA Grapalat" w:hAnsi="GHEA Grapalat" w:cs="Sylfaen"/>
          <w:sz w:val="20"/>
          <w:lang w:val="ru-RU"/>
        </w:rPr>
        <w:t>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հաջորդող</w:t>
      </w:r>
      <w:proofErr w:type="spellEnd"/>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աշխատանքային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օրվա</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ընթացքում</w:t>
      </w:r>
      <w:proofErr w:type="spellEnd"/>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proofErr w:type="spellStart"/>
      <w:r w:rsidR="00CA1C11" w:rsidRPr="00A71D81">
        <w:rPr>
          <w:rFonts w:ascii="GHEA Grapalat" w:hAnsi="GHEA Grapalat" w:cs="Sylfaen"/>
          <w:sz w:val="20"/>
          <w:lang w:val="ru-RU"/>
        </w:rPr>
        <w:t>ատվիրատուն</w:t>
      </w:r>
      <w:proofErr w:type="spellEnd"/>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proofErr w:type="spellStart"/>
      <w:r w:rsidR="00CA1C11" w:rsidRPr="00A71D81">
        <w:rPr>
          <w:rFonts w:ascii="GHEA Grapalat" w:hAnsi="GHEA Grapalat" w:cs="Sylfaen"/>
          <w:sz w:val="20"/>
          <w:lang w:val="ru-RU"/>
        </w:rPr>
        <w:t>հայտարարություն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որում</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նշվում</w:t>
      </w:r>
      <w:proofErr w:type="spellEnd"/>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գնման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հիմնավորումը</w:t>
      </w:r>
      <w:proofErr w:type="spellEnd"/>
      <w:r w:rsidR="00CA1C11" w:rsidRPr="00A71D81">
        <w:rPr>
          <w:rFonts w:ascii="GHEA Grapalat" w:hAnsi="GHEA Grapalat" w:cs="Sylfaen"/>
          <w:sz w:val="20"/>
          <w:lang w:val="ru-RU"/>
        </w:rPr>
        <w:t>։</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41B707" w14:textId="7DDB81A5"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7C6C6C">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6B029B98" w:rsidR="00096865" w:rsidRPr="00A71D81" w:rsidRDefault="007C6C6C" w:rsidP="00EF3662">
      <w:pPr>
        <w:pStyle w:val="aa"/>
        <w:ind w:right="-7"/>
        <w:jc w:val="center"/>
        <w:rPr>
          <w:rFonts w:ascii="GHEA Grapalat" w:hAnsi="GHEA Grapalat"/>
          <w:b/>
          <w:szCs w:val="22"/>
          <w:lang w:val="af-ZA"/>
        </w:rPr>
      </w:pPr>
      <w:r>
        <w:rPr>
          <w:rFonts w:ascii="GHEA Grapalat" w:hAnsi="GHEA Grapalat" w:cs="Sylfaen"/>
          <w:b/>
          <w:szCs w:val="22"/>
          <w:lang w:val="es-ES"/>
        </w:rPr>
        <w:t xml:space="preserve">Գ Ն Ա Ն Շ Մ Ա Ն   Հ Ա Ր Ց Մ Ա Ն </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նպատակ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օժանդակել</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պատրաստելիս</w:t>
      </w:r>
      <w:proofErr w:type="spellEnd"/>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proofErr w:type="spellStart"/>
      <w:r w:rsidRPr="00A71D81">
        <w:rPr>
          <w:rFonts w:ascii="GHEA Grapalat" w:hAnsi="GHEA Grapalat" w:cs="Sylfaen"/>
          <w:sz w:val="20"/>
          <w:lang w:val="ru-RU"/>
        </w:rPr>
        <w:t>Նպատակահարմարության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դեպքում</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տեղեկությունները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տարբերվող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պահպանելով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վավերապայմանները</w:t>
      </w:r>
      <w:proofErr w:type="spellEnd"/>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proofErr w:type="spellStart"/>
      <w:r w:rsidRPr="00A71D81">
        <w:rPr>
          <w:rFonts w:ascii="GHEA Grapalat" w:hAnsi="GHEA Grapalat" w:cs="Sylfaen"/>
          <w:sz w:val="20"/>
          <w:lang w:val="ru-RU"/>
        </w:rPr>
        <w:t>Հայտերը</w:t>
      </w:r>
      <w:proofErr w:type="spellEnd"/>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հայերենից</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բացի</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կարող</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ներկայացվել</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նաև</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անգլերեն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կամ</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ռուսերեն</w:t>
      </w:r>
      <w:proofErr w:type="spellEnd"/>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proofErr w:type="spellStart"/>
      <w:r w:rsidR="00096865" w:rsidRPr="00A71D81">
        <w:rPr>
          <w:rFonts w:ascii="GHEA Grapalat" w:hAnsi="GHEA Grapalat" w:cs="Sylfaen"/>
          <w:sz w:val="20"/>
          <w:lang w:val="ru-RU"/>
        </w:rPr>
        <w:t>ընթացակարգին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մասնակցելու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դիմում</w:t>
      </w:r>
      <w:proofErr w:type="spellEnd"/>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proofErr w:type="spellStart"/>
      <w:r w:rsidR="00096865" w:rsidRPr="00A71D81">
        <w:rPr>
          <w:rFonts w:ascii="GHEA Grapalat" w:hAnsi="GHEA Grapalat" w:cs="Sylfaen"/>
          <w:sz w:val="20"/>
          <w:lang w:val="ru-RU"/>
        </w:rPr>
        <w:t>ավելված</w:t>
      </w:r>
      <w:proofErr w:type="spellEnd"/>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77777777"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r w:rsidR="004B7C30" w:rsidRPr="00A71D81">
        <w:rPr>
          <w:rFonts w:ascii="GHEA Grapalat" w:hAnsi="GHEA Grapalat" w:cs="Sylfaen"/>
          <w:sz w:val="20"/>
          <w:szCs w:val="24"/>
          <w:vertAlign w:val="superscript"/>
          <w:lang w:val="af-ZA" w:eastAsia="en-US"/>
        </w:rPr>
        <w:t xml:space="preserve">15 </w:t>
      </w:r>
      <w:r w:rsidRPr="00A71D81">
        <w:rPr>
          <w:rStyle w:val="af6"/>
          <w:rFonts w:ascii="GHEA Grapalat" w:hAnsi="GHEA Grapalat" w:cs="Sylfaen"/>
          <w:color w:val="FFFFFF"/>
          <w:sz w:val="20"/>
          <w:szCs w:val="24"/>
          <w:lang w:val="af-ZA" w:eastAsia="en-US"/>
        </w:rPr>
        <w:footnoteReference w:id="1"/>
      </w:r>
    </w:p>
    <w:p w14:paraId="678F3A56" w14:textId="58430523" w:rsidR="006505D2" w:rsidRPr="00A71D81" w:rsidRDefault="002C4DBF" w:rsidP="006A26BE">
      <w:pPr>
        <w:ind w:firstLine="567"/>
        <w:jc w:val="both"/>
        <w:rPr>
          <w:rFonts w:ascii="GHEA Grapalat" w:hAnsi="GHEA Grapalat"/>
          <w:sz w:val="20"/>
          <w:vertAlign w:val="superscript"/>
          <w:lang w:val="af-ZA"/>
        </w:rPr>
      </w:pPr>
      <w:r w:rsidRPr="00A71D81">
        <w:rPr>
          <w:rFonts w:ascii="GHEA Grapalat" w:hAnsi="GHEA Grapalat" w:cs="Sylfaen"/>
          <w:sz w:val="20"/>
          <w:lang w:val="af-ZA"/>
        </w:rPr>
        <w:t>2</w:t>
      </w:r>
      <w:r w:rsidR="00E968EF" w:rsidRPr="00A71D81">
        <w:rPr>
          <w:rFonts w:ascii="GHEA Grapalat" w:hAnsi="GHEA Grapalat" w:cs="Sylfaen"/>
          <w:sz w:val="20"/>
          <w:lang w:val="af-ZA"/>
        </w:rPr>
        <w:t>.5</w:t>
      </w:r>
      <w:r w:rsidR="002240AB" w:rsidRPr="00A71D81">
        <w:rPr>
          <w:rFonts w:ascii="GHEA Grapalat" w:hAnsi="GHEA Grapalat" w:cs="Sylfaen"/>
          <w:sz w:val="20"/>
          <w:lang w:val="af-ZA"/>
        </w:rPr>
        <w:t xml:space="preserve"> </w:t>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բաղադրիչների</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հաշվարկ</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բացվածք</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կամ</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այլ</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մանրամասներ</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չեն</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պահանջվում</w:t>
      </w:r>
      <w:proofErr w:type="spellEnd"/>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ներկայացվում</w:t>
      </w:r>
      <w:proofErr w:type="spellEnd"/>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proofErr w:type="spellStart"/>
      <w:r w:rsidRPr="00A71D81">
        <w:rPr>
          <w:rFonts w:ascii="GHEA Grapalat" w:hAnsi="GHEA Grapalat" w:cs="Sylfaen"/>
          <w:sz w:val="20"/>
          <w:szCs w:val="20"/>
          <w:lang w:val="ru-RU"/>
        </w:rPr>
        <w:t>Մասնակիցը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հայտը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ներկայացնում</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հրավերով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սահմանված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կարգով</w:t>
      </w:r>
      <w:proofErr w:type="spellEnd"/>
      <w:r w:rsidRPr="00A71D81">
        <w:rPr>
          <w:rFonts w:ascii="GHEA Grapalat" w:hAnsi="GHEA Grapalat" w:cs="Sylfaen"/>
          <w:sz w:val="20"/>
          <w:szCs w:val="20"/>
          <w:lang w:val="ru-RU"/>
        </w:rPr>
        <w:t>։</w:t>
      </w:r>
      <w:r w:rsidRPr="00A71D81">
        <w:rPr>
          <w:rFonts w:ascii="GHEA Grapalat" w:hAnsi="GHEA Grapalat" w:cs="Sylfaen"/>
          <w:sz w:val="20"/>
          <w:szCs w:val="20"/>
          <w:lang w:val="es-ES"/>
        </w:rPr>
        <w:t xml:space="preserve"> </w:t>
      </w:r>
    </w:p>
    <w:p w14:paraId="23821292" w14:textId="50EE3C5E"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0C4D5B">
        <w:rPr>
          <w:rFonts w:ascii="GHEA Grapalat" w:hAnsi="GHEA Grapalat"/>
          <w:sz w:val="20"/>
          <w:szCs w:val="20"/>
          <w:lang w:val="es-ES"/>
        </w:rPr>
        <w:t xml:space="preserve"> 1 (մեկ) </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բնօրինակ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փաստաթղթերի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փոխարեն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նոտարական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օրինակները</w:t>
      </w:r>
      <w:proofErr w:type="spellEnd"/>
      <w:r w:rsidRPr="00A71D81">
        <w:rPr>
          <w:rFonts w:ascii="GHEA Grapalat" w:hAnsi="GHEA Grapalat" w:cs="Sylfaen"/>
          <w:sz w:val="20"/>
          <w:lang w:val="ru-RU"/>
        </w:rPr>
        <w:t>։</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77777777" w:rsidR="009247B8"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093C2AFC" w14:textId="77777777" w:rsidR="00B15E22" w:rsidRDefault="00B15E22" w:rsidP="009247B8">
      <w:pPr>
        <w:ind w:firstLine="720"/>
        <w:jc w:val="both"/>
        <w:rPr>
          <w:rFonts w:ascii="GHEA Grapalat" w:hAnsi="GHEA Grapalat" w:cs="Sylfaen"/>
          <w:sz w:val="20"/>
          <w:szCs w:val="20"/>
          <w:lang w:val="af-ZA"/>
        </w:rPr>
      </w:pPr>
    </w:p>
    <w:p w14:paraId="7A7FE188" w14:textId="77777777" w:rsidR="00B15E22" w:rsidRPr="00A71D81" w:rsidRDefault="00B15E22" w:rsidP="009247B8">
      <w:pPr>
        <w:ind w:firstLine="720"/>
        <w:jc w:val="both"/>
        <w:rPr>
          <w:rFonts w:ascii="GHEA Grapalat" w:hAnsi="GHEA Grapalat" w:cs="Sylfaen"/>
          <w:sz w:val="20"/>
          <w:szCs w:val="20"/>
          <w:lang w:val="af-ZA"/>
        </w:rPr>
      </w:pP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t>Հավելված</w:t>
      </w:r>
      <w:r w:rsidRPr="00A71D81">
        <w:rPr>
          <w:rFonts w:ascii="GHEA Grapalat" w:hAnsi="GHEA Grapalat" w:cs="Arial"/>
          <w:b/>
          <w:sz w:val="20"/>
          <w:lang w:val="es-ES"/>
        </w:rPr>
        <w:t xml:space="preserve">  N 1</w:t>
      </w:r>
    </w:p>
    <w:p w14:paraId="4CB14D55" w14:textId="242983B3" w:rsidR="00B2572B" w:rsidRPr="00A71D81" w:rsidRDefault="00F62098" w:rsidP="00EF3662">
      <w:pPr>
        <w:pStyle w:val="31"/>
        <w:spacing w:line="240" w:lineRule="auto"/>
        <w:jc w:val="right"/>
        <w:rPr>
          <w:rFonts w:ascii="GHEA Grapalat" w:hAnsi="GHEA Grapalat" w:cs="Arial"/>
          <w:b/>
          <w:lang w:val="es-ES"/>
        </w:rPr>
      </w:pPr>
      <w:r>
        <w:rPr>
          <w:rFonts w:ascii="GHEA Grapalat" w:hAnsi="GHEA Grapalat" w:cs="Sylfaen"/>
          <w:b/>
          <w:lang w:val="hy-AM"/>
        </w:rPr>
        <w:t>ԳՄ-ՎԳԲԱ-ԳՀԱՊՁԲ-2025-04</w:t>
      </w:r>
      <w:r w:rsidR="00D83AB5">
        <w:rPr>
          <w:rFonts w:ascii="GHEA Grapalat" w:hAnsi="GHEA Grapalat" w:cs="Sylfaen"/>
          <w:b/>
          <w:lang w:val="hy-AM"/>
        </w:rPr>
        <w:t xml:space="preserve"> </w:t>
      </w:r>
      <w:r w:rsidR="00B2572B" w:rsidRPr="00A71D81">
        <w:rPr>
          <w:rFonts w:ascii="GHEA Grapalat" w:hAnsi="GHEA Grapalat"/>
          <w:b/>
          <w:lang w:val="es-ES"/>
        </w:rPr>
        <w:t xml:space="preserve"> </w:t>
      </w:r>
      <w:r w:rsidR="00B2572B" w:rsidRPr="00A71D81">
        <w:rPr>
          <w:rFonts w:ascii="GHEA Grapalat" w:hAnsi="GHEA Grapalat" w:cs="Sylfaen"/>
          <w:b/>
          <w:lang w:val="es-ES"/>
        </w:rPr>
        <w:t>ծածկագրով</w:t>
      </w:r>
    </w:p>
    <w:p w14:paraId="48F09184" w14:textId="50561590" w:rsidR="00B2572B" w:rsidRPr="00A71D81" w:rsidRDefault="00C000C1" w:rsidP="00EF3662">
      <w:pPr>
        <w:pStyle w:val="31"/>
        <w:spacing w:line="240" w:lineRule="auto"/>
        <w:jc w:val="right"/>
        <w:rPr>
          <w:rFonts w:ascii="GHEA Grapalat" w:hAnsi="GHEA Grapalat" w:cs="Arial"/>
          <w:b/>
          <w:lang w:val="es-ES"/>
        </w:rPr>
      </w:pPr>
      <w:r>
        <w:rPr>
          <w:rFonts w:ascii="GHEA Grapalat" w:hAnsi="GHEA Grapalat" w:cs="Sylfaen"/>
          <w:b/>
          <w:lang w:val="es-ES"/>
        </w:rPr>
        <w:t>գնանշման հարցման</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488F6D8F" w:rsidR="00B2572B" w:rsidRPr="00A71D81" w:rsidRDefault="00C000C1"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w:t>
      </w:r>
      <w:r w:rsidR="000C4D5B">
        <w:rPr>
          <w:rFonts w:ascii="GHEA Grapalat" w:hAnsi="GHEA Grapalat" w:cs="Sylfaen"/>
          <w:color w:val="auto"/>
          <w:sz w:val="24"/>
          <w:szCs w:val="24"/>
          <w:lang w:val="es-ES"/>
        </w:rPr>
        <w:t>ը</w:t>
      </w:r>
      <w:r w:rsidR="00B2572B" w:rsidRPr="00A71D81">
        <w:rPr>
          <w:rFonts w:ascii="GHEA Grapalat" w:hAnsi="GHEA Grapalat" w:cs="Sylfaen"/>
          <w:color w:val="auto"/>
          <w:sz w:val="24"/>
          <w:szCs w:val="24"/>
          <w:lang w:val="es-ES"/>
        </w:rPr>
        <w:t xml:space="preserve"> մասնակցելու</w:t>
      </w:r>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F7DF5A7" w14:textId="20499189"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ի կողմի</w:t>
      </w:r>
      <w:r w:rsidR="000C4D5B">
        <w:rPr>
          <w:rFonts w:ascii="GHEA Grapalat" w:hAnsi="GHEA Grapalat" w:cs="Sylfaen"/>
          <w:sz w:val="20"/>
          <w:szCs w:val="20"/>
          <w:lang w:val="es-ES"/>
        </w:rPr>
        <w:t xml:space="preserve">ց </w:t>
      </w:r>
      <w:r w:rsidR="00F62098">
        <w:rPr>
          <w:rFonts w:ascii="GHEA Grapalat" w:hAnsi="GHEA Grapalat" w:cs="Sylfaen"/>
          <w:sz w:val="20"/>
          <w:szCs w:val="20"/>
          <w:lang w:val="es-ES"/>
        </w:rPr>
        <w:t>ԳՄ-ՎԳԲԱ-ԳՀԱՊՁԲ-2025-04</w:t>
      </w:r>
      <w:r w:rsidR="00D83AB5">
        <w:rPr>
          <w:rFonts w:ascii="GHEA Grapalat" w:hAnsi="GHEA Grapalat" w:cs="Sylfaen"/>
          <w:sz w:val="20"/>
          <w:szCs w:val="20"/>
          <w:lang w:val="es-ES"/>
        </w:rPr>
        <w:t xml:space="preserve"> </w:t>
      </w:r>
      <w:r w:rsidRPr="00A71D81">
        <w:rPr>
          <w:rFonts w:ascii="GHEA Grapalat" w:hAnsi="GHEA Grapalat" w:cs="Sylfaen"/>
          <w:sz w:val="20"/>
          <w:szCs w:val="20"/>
          <w:lang w:val="es-ES"/>
        </w:rPr>
        <w:t>ծածկագրով հայտարարված</w:t>
      </w:r>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 անվանումը</w:t>
      </w:r>
    </w:p>
    <w:p w14:paraId="6C6CED00" w14:textId="55D3924A" w:rsidR="00B2572B" w:rsidRPr="00A71D81" w:rsidRDefault="00C000C1" w:rsidP="00EF3662">
      <w:pPr>
        <w:jc w:val="both"/>
        <w:rPr>
          <w:rFonts w:ascii="GHEA Grapalat" w:hAnsi="GHEA Grapalat" w:cs="Sylfaen"/>
          <w:sz w:val="20"/>
          <w:szCs w:val="20"/>
          <w:lang w:val="es-ES"/>
        </w:rPr>
      </w:pPr>
      <w:r>
        <w:rPr>
          <w:rFonts w:ascii="GHEA Grapalat" w:hAnsi="GHEA Grapalat" w:cs="Sylfaen"/>
          <w:sz w:val="20"/>
          <w:szCs w:val="20"/>
          <w:lang w:val="es-ES"/>
        </w:rPr>
        <w:t>գնանշման հարցման</w:t>
      </w:r>
      <w:r w:rsidR="00B2572B" w:rsidRPr="00A71D81">
        <w:rPr>
          <w:rFonts w:ascii="GHEA Grapalat" w:hAnsi="GHEA Grapalat" w:cs="Arial"/>
          <w:sz w:val="16"/>
          <w:szCs w:val="16"/>
          <w:lang w:val="es-ES"/>
        </w:rPr>
        <w:t xml:space="preserve"> </w:t>
      </w:r>
      <w:r w:rsidR="000C4D5B">
        <w:rPr>
          <w:rFonts w:ascii="GHEA Grapalat" w:hAnsi="GHEA Grapalat"/>
          <w:u w:val="single"/>
          <w:lang w:val="es-ES"/>
        </w:rPr>
        <w:tab/>
        <w:t xml:space="preserve">    </w:t>
      </w:r>
      <w:r w:rsidR="000C4D5B">
        <w:rPr>
          <w:rFonts w:ascii="GHEA Grapalat" w:hAnsi="GHEA Grapalat"/>
          <w:u w:val="single"/>
          <w:lang w:val="es-ES"/>
        </w:rPr>
        <w:tab/>
      </w:r>
      <w:r w:rsidR="000C4D5B">
        <w:rPr>
          <w:rFonts w:ascii="GHEA Grapalat" w:hAnsi="GHEA Grapalat"/>
          <w:u w:val="single"/>
          <w:lang w:val="es-ES"/>
        </w:rPr>
        <w:tab/>
      </w:r>
      <w:r w:rsidR="000C4D5B">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3E1C4629"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000C4D5B">
        <w:rPr>
          <w:rFonts w:ascii="GHEA Grapalat" w:hAnsi="GHEA Grapalat" w:cs="Arial"/>
          <w:sz w:val="20"/>
          <w:szCs w:val="20"/>
          <w:lang w:val="es-ES"/>
        </w:rPr>
        <w:t xml:space="preserve"> </w:t>
      </w:r>
      <w:r w:rsidR="00F62098">
        <w:rPr>
          <w:rFonts w:ascii="GHEA Grapalat" w:hAnsi="GHEA Grapalat" w:cs="Arial"/>
          <w:sz w:val="20"/>
          <w:szCs w:val="20"/>
          <w:lang w:val="es-ES"/>
        </w:rPr>
        <w:t>ԳՄ-ՎԳԲԱ-ԳՀԱՊՁԲ-2025-04</w:t>
      </w:r>
      <w:r w:rsidR="00D83AB5">
        <w:rPr>
          <w:rFonts w:ascii="GHEA Grapalat" w:hAnsi="GHEA Grapalat" w:cs="Arial"/>
          <w:sz w:val="20"/>
          <w:szCs w:val="20"/>
          <w:lang w:val="es-ES"/>
        </w:rPr>
        <w:t xml:space="preserve"> </w:t>
      </w:r>
      <w:r w:rsidR="000C4D5B">
        <w:rPr>
          <w:rFonts w:ascii="GHEA Grapalat" w:hAnsi="GHEA Grapalat" w:cs="Arial"/>
          <w:sz w:val="20"/>
          <w:szCs w:val="20"/>
          <w:lang w:val="es-ES"/>
        </w:rPr>
        <w:t>ծածկագրով</w:t>
      </w:r>
      <w:r w:rsidRPr="00AE74A0">
        <w:rPr>
          <w:rFonts w:ascii="GHEA Grapalat" w:hAnsi="GHEA Grapalat" w:cs="Arial"/>
          <w:sz w:val="20"/>
          <w:szCs w:val="20"/>
          <w:lang w:val="es-ES"/>
        </w:rPr>
        <w:t xml:space="preserve"> </w:t>
      </w:r>
      <w:r w:rsidR="00C000C1">
        <w:rPr>
          <w:rFonts w:ascii="GHEA Grapalat" w:hAnsi="GHEA Grapalat" w:cs="Arial"/>
          <w:sz w:val="20"/>
          <w:szCs w:val="20"/>
          <w:lang w:val="es-ES"/>
        </w:rPr>
        <w:t>գնանշման հարցման</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 </w:t>
      </w:r>
      <w:r w:rsidR="000C4D5B">
        <w:rPr>
          <w:rFonts w:ascii="GHEA Grapalat" w:hAnsi="GHEA Grapalat"/>
          <w:sz w:val="20"/>
          <w:u w:val="single"/>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765A9467"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00E97AB0" w:rsidRPr="00AE74A0">
        <w:rPr>
          <w:rFonts w:ascii="GHEA Grapalat" w:hAnsi="GHEA Grapalat" w:cs="Sylfaen"/>
          <w:sz w:val="20"/>
          <w:lang w:val="es-ES"/>
        </w:rPr>
        <w:t>.</w:t>
      </w:r>
      <w:r w:rsidR="00EB07BB" w:rsidRPr="00AE74A0">
        <w:rPr>
          <w:rFonts w:ascii="GHEA Grapalat" w:hAnsi="GHEA Grapalat" w:cs="Sylfaen"/>
          <w:sz w:val="20"/>
          <w:lang w:val="hy-AM"/>
        </w:rPr>
        <w:t xml:space="preserve"> </w:t>
      </w:r>
    </w:p>
    <w:p w14:paraId="3AE788FB" w14:textId="2292A3BA"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t>2</w:t>
      </w:r>
      <w:r w:rsidR="006C3873" w:rsidRPr="00AE74A0">
        <w:rPr>
          <w:rFonts w:ascii="GHEA Grapalat" w:hAnsi="GHEA Grapalat" w:cs="Arial"/>
          <w:sz w:val="20"/>
          <w:szCs w:val="20"/>
          <w:lang w:val="es-ES"/>
        </w:rPr>
        <w:t xml:space="preserve">) </w:t>
      </w:r>
      <w:r w:rsidR="00F62098">
        <w:rPr>
          <w:rFonts w:ascii="GHEA Grapalat" w:hAnsi="GHEA Grapalat" w:cs="Sylfaen"/>
          <w:sz w:val="22"/>
          <w:szCs w:val="22"/>
          <w:lang w:val="hy-AM"/>
        </w:rPr>
        <w:t>ԳՄ-ՎԳԲԱ-ԳՀԱՊՁԲ-2025-04</w:t>
      </w:r>
      <w:r w:rsidR="00D83AB5">
        <w:rPr>
          <w:rFonts w:ascii="GHEA Grapalat" w:hAnsi="GHEA Grapalat" w:cs="Sylfaen"/>
          <w:sz w:val="22"/>
          <w:szCs w:val="22"/>
          <w:lang w:val="hy-AM"/>
        </w:rPr>
        <w:t xml:space="preserve"> </w:t>
      </w:r>
      <w:r w:rsidR="006C3873" w:rsidRPr="00AE74A0">
        <w:rPr>
          <w:rFonts w:ascii="GHEA Grapalat" w:hAnsi="GHEA Grapalat" w:cs="Arial"/>
          <w:sz w:val="20"/>
          <w:szCs w:val="20"/>
          <w:lang w:val="es-ES"/>
        </w:rPr>
        <w:t xml:space="preserve">ծածկագրով </w:t>
      </w:r>
      <w:r w:rsidR="00C000C1">
        <w:rPr>
          <w:rFonts w:ascii="GHEA Grapalat" w:hAnsi="GHEA Grapalat" w:cs="Arial"/>
          <w:sz w:val="20"/>
          <w:szCs w:val="20"/>
          <w:lang w:val="es-ES"/>
        </w:rPr>
        <w:t>գնանշման հարցման</w:t>
      </w:r>
      <w:r w:rsidR="006C3873" w:rsidRPr="00AE74A0">
        <w:rPr>
          <w:rFonts w:ascii="GHEA Grapalat" w:hAnsi="GHEA Grapalat" w:cs="Arial"/>
          <w:sz w:val="20"/>
          <w:szCs w:val="20"/>
          <w:lang w:val="es-ES"/>
        </w:rPr>
        <w:t>ն մասնակցելու շրջանակում`</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lastRenderedPageBreak/>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A71D81"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77777777" w:rsidR="00B2572B" w:rsidRPr="00A71D81" w:rsidRDefault="00B2572B" w:rsidP="00EF3662">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Style w:val="af6"/>
          <w:rFonts w:ascii="GHEA Grapalat" w:hAnsi="GHEA Grapalat" w:cs="Arial"/>
          <w:color w:val="FFFFFF"/>
          <w:sz w:val="20"/>
          <w:lang w:val="hy-AM"/>
        </w:rPr>
        <w:footnoteReference w:id="2"/>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35ED92AF" w14:textId="30606286" w:rsidR="00CE3A99" w:rsidRPr="00A71D81" w:rsidRDefault="00CE3A99" w:rsidP="00AE74A0">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62BE0DB1" w:rsidR="000B1088" w:rsidRPr="00A71D81" w:rsidRDefault="009175F5" w:rsidP="000B1088">
      <w:pPr>
        <w:pStyle w:val="31"/>
        <w:spacing w:line="240" w:lineRule="auto"/>
        <w:jc w:val="right"/>
        <w:rPr>
          <w:rFonts w:ascii="GHEA Grapalat" w:hAnsi="GHEA Grapalat" w:cs="Arial"/>
          <w:b/>
          <w:lang w:val="hy-AM"/>
        </w:rPr>
      </w:pPr>
      <w:r>
        <w:rPr>
          <w:rFonts w:ascii="GHEA Grapalat" w:hAnsi="GHEA Grapalat" w:cs="Sylfaen"/>
          <w:b/>
          <w:lang w:val="hy-AM"/>
        </w:rPr>
        <w:t>ԳՄ-ՎԳԲԱ-ԳՀԱՊՁԲ-2024-0</w:t>
      </w:r>
      <w:r w:rsidR="00452BC0">
        <w:rPr>
          <w:rFonts w:ascii="GHEA Grapalat" w:hAnsi="GHEA Grapalat" w:cs="Sylfaen"/>
          <w:b/>
          <w:lang w:val="hy-AM"/>
        </w:rPr>
        <w:t>2</w:t>
      </w:r>
      <w:r w:rsidR="000B1088" w:rsidRPr="00A71D81">
        <w:rPr>
          <w:rFonts w:ascii="GHEA Grapalat" w:hAnsi="GHEA Grapalat" w:cs="Sylfaen"/>
          <w:b/>
          <w:lang w:val="hy-AM"/>
        </w:rPr>
        <w:t>*</w:t>
      </w:r>
      <w:r w:rsidR="000B1088" w:rsidRPr="00A71D81">
        <w:rPr>
          <w:rFonts w:ascii="GHEA Grapalat" w:hAnsi="GHEA Grapalat"/>
          <w:b/>
          <w:lang w:val="hy-AM"/>
        </w:rPr>
        <w:t xml:space="preserve">  </w:t>
      </w:r>
      <w:r w:rsidR="000B1088" w:rsidRPr="00A71D81">
        <w:rPr>
          <w:rFonts w:ascii="GHEA Grapalat" w:hAnsi="GHEA Grapalat" w:cs="Sylfaen"/>
          <w:b/>
          <w:lang w:val="hy-AM"/>
        </w:rPr>
        <w:t>ծածկագրով</w:t>
      </w:r>
    </w:p>
    <w:p w14:paraId="309187BF" w14:textId="0632ED66" w:rsidR="000B1088" w:rsidRPr="00A71D81" w:rsidRDefault="00C000C1" w:rsidP="000B1088">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06081E27" w:rsidR="000B1088" w:rsidRPr="00A71D81" w:rsidRDefault="000C4D5B" w:rsidP="000B1088">
      <w:pPr>
        <w:ind w:firstLine="567"/>
        <w:jc w:val="both"/>
        <w:rPr>
          <w:rFonts w:ascii="GHEA Grapalat" w:hAnsi="GHEA Grapalat" w:cs="Arial"/>
          <w:sz w:val="20"/>
          <w:szCs w:val="20"/>
          <w:lang w:val="es-ES"/>
        </w:rPr>
      </w:pP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t xml:space="preserve">     </w:t>
      </w:r>
      <w:r w:rsidR="000B1088" w:rsidRPr="00A71D81">
        <w:rPr>
          <w:rFonts w:ascii="GHEA Grapalat" w:hAnsi="GHEA Grapalat" w:cs="Arial"/>
          <w:sz w:val="20"/>
          <w:szCs w:val="20"/>
          <w:u w:val="single"/>
          <w:lang w:val="es-ES"/>
        </w:rPr>
        <w:tab/>
      </w:r>
      <w:r w:rsidR="000B1088"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F62098">
        <w:rPr>
          <w:rFonts w:ascii="GHEA Grapalat" w:hAnsi="GHEA Grapalat" w:cs="Arial"/>
          <w:sz w:val="20"/>
          <w:szCs w:val="20"/>
          <w:lang w:val="es-ES"/>
        </w:rPr>
        <w:t>ԳՄ-ՎԳԲԱ-ԳՀԱՊՁԲ-2025-04</w:t>
      </w:r>
      <w:r w:rsidR="00D83AB5">
        <w:rPr>
          <w:rFonts w:ascii="GHEA Grapalat" w:hAnsi="GHEA Grapalat" w:cs="Arial"/>
          <w:sz w:val="20"/>
          <w:szCs w:val="20"/>
          <w:lang w:val="es-ES"/>
        </w:rPr>
        <w:t xml:space="preserve"> </w:t>
      </w:r>
      <w:r w:rsidR="000B1088" w:rsidRPr="00A71D81">
        <w:rPr>
          <w:rFonts w:ascii="GHEA Grapalat" w:hAnsi="GHEA Grapalat" w:cs="Arial"/>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65BFD30B"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C000C1">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A71D81" w:rsidRDefault="000B1088" w:rsidP="000B1088">
      <w:pPr>
        <w:jc w:val="right"/>
        <w:rPr>
          <w:rFonts w:ascii="GHEA Grapalat" w:hAnsi="GHEA Grapalat" w:cs="Sylfaen"/>
          <w:sz w:val="20"/>
          <w:lang w:val="hy-AM"/>
        </w:rPr>
      </w:pPr>
    </w:p>
    <w:p w14:paraId="34FE29E3" w14:textId="77777777" w:rsidR="000B1088" w:rsidRPr="00A71D81" w:rsidRDefault="000B1088" w:rsidP="000B1088">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1599B42C" w14:textId="77777777" w:rsidR="000B1088" w:rsidRPr="00A71D81"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B73AFC0"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lastRenderedPageBreak/>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4D23A2F5" w:rsidR="00BF1194" w:rsidRPr="00A71D81" w:rsidRDefault="00F62098" w:rsidP="00BF1194">
      <w:pPr>
        <w:pStyle w:val="31"/>
        <w:spacing w:line="240" w:lineRule="auto"/>
        <w:jc w:val="right"/>
        <w:rPr>
          <w:rFonts w:ascii="GHEA Grapalat" w:hAnsi="GHEA Grapalat" w:cs="Arial"/>
          <w:b/>
          <w:lang w:val="hy-AM"/>
        </w:rPr>
      </w:pPr>
      <w:r>
        <w:rPr>
          <w:rFonts w:ascii="GHEA Grapalat" w:hAnsi="GHEA Grapalat" w:cs="Sylfaen"/>
          <w:b/>
          <w:lang w:val="hy-AM"/>
        </w:rPr>
        <w:t>ԳՄ-ՎԳԲԱ-ԳՀԱՊՁԲ-2025-04</w:t>
      </w:r>
      <w:r w:rsidR="00D83AB5">
        <w:rPr>
          <w:rFonts w:ascii="GHEA Grapalat" w:hAnsi="GHEA Grapalat" w:cs="Sylfaen"/>
          <w:b/>
          <w:lang w:val="hy-AM"/>
        </w:rPr>
        <w:t xml:space="preserve"> </w:t>
      </w:r>
      <w:r w:rsidR="00BF1194" w:rsidRPr="00A71D81">
        <w:rPr>
          <w:rFonts w:ascii="GHEA Grapalat" w:hAnsi="GHEA Grapalat"/>
          <w:b/>
          <w:lang w:val="hy-AM"/>
        </w:rPr>
        <w:t xml:space="preserve"> </w:t>
      </w:r>
      <w:r w:rsidR="00BF1194" w:rsidRPr="00A71D81">
        <w:rPr>
          <w:rFonts w:ascii="GHEA Grapalat" w:hAnsi="GHEA Grapalat" w:cs="Sylfaen"/>
          <w:b/>
          <w:lang w:val="hy-AM"/>
        </w:rPr>
        <w:t>ծածկագրով</w:t>
      </w:r>
    </w:p>
    <w:p w14:paraId="04FDDE3D" w14:textId="067228A0" w:rsidR="00BF1194" w:rsidRPr="00A71D81" w:rsidRDefault="00C000C1" w:rsidP="00BF1194">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31"/>
        <w:spacing w:line="240" w:lineRule="auto"/>
        <w:ind w:firstLine="0"/>
        <w:jc w:val="right"/>
        <w:rPr>
          <w:rFonts w:ascii="GHEA Grapalat" w:hAnsi="GHEA Grapalat"/>
          <w:b/>
          <w:lang w:val="hy-AM"/>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Կազմակերպությունը</w:t>
      </w:r>
      <w:proofErr w:type="spellEnd"/>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400"/>
      </w:tblGrid>
      <w:tr w:rsidR="00BF1194" w:rsidRPr="00D32883" w14:paraId="75CAFB21" w14:textId="77777777" w:rsidTr="007C3B88">
        <w:tc>
          <w:tcPr>
            <w:tcW w:w="4495" w:type="dxa"/>
            <w:shd w:val="clear" w:color="auto" w:fill="D9E2F3"/>
            <w:vAlign w:val="center"/>
          </w:tcPr>
          <w:p w14:paraId="6CF02B8E" w14:textId="77777777" w:rsidR="00BF1194" w:rsidRPr="00D32883" w:rsidRDefault="00BF1194" w:rsidP="007C3B88">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Անվանումը</w:t>
            </w:r>
            <w:proofErr w:type="spellEnd"/>
          </w:p>
        </w:tc>
        <w:tc>
          <w:tcPr>
            <w:tcW w:w="5400" w:type="dxa"/>
            <w:vAlign w:val="center"/>
          </w:tcPr>
          <w:p w14:paraId="54C3C78B" w14:textId="77777777" w:rsidR="00BF1194" w:rsidRPr="00D32883" w:rsidRDefault="00BF1194" w:rsidP="007C3B88">
            <w:pPr>
              <w:spacing w:before="240"/>
              <w:rPr>
                <w:rFonts w:ascii="GHEA Grapalat" w:eastAsia="GHEA Grapalat" w:hAnsi="GHEA Grapalat" w:cs="GHEA Grapalat"/>
                <w:sz w:val="22"/>
              </w:rPr>
            </w:pPr>
          </w:p>
        </w:tc>
      </w:tr>
      <w:tr w:rsidR="00BF1194" w:rsidRPr="00D32883" w14:paraId="0EFE8EE4" w14:textId="77777777" w:rsidTr="007C3B88">
        <w:tc>
          <w:tcPr>
            <w:tcW w:w="4495" w:type="dxa"/>
            <w:shd w:val="clear" w:color="auto" w:fill="D9E2F3"/>
            <w:vAlign w:val="center"/>
          </w:tcPr>
          <w:p w14:paraId="071126D0" w14:textId="77777777" w:rsidR="00BF1194" w:rsidRPr="00D32883" w:rsidRDefault="00BF1194" w:rsidP="007C3B88">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Անվանումը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լատինատառ</w:t>
            </w:r>
            <w:proofErr w:type="spellEnd"/>
          </w:p>
        </w:tc>
        <w:tc>
          <w:tcPr>
            <w:tcW w:w="5400" w:type="dxa"/>
            <w:vAlign w:val="center"/>
          </w:tcPr>
          <w:p w14:paraId="380ABCED" w14:textId="77777777" w:rsidR="00BF1194" w:rsidRPr="00D32883" w:rsidRDefault="00BF1194" w:rsidP="007C3B88">
            <w:pPr>
              <w:spacing w:before="240"/>
              <w:rPr>
                <w:rFonts w:ascii="GHEA Grapalat" w:eastAsia="GHEA Grapalat" w:hAnsi="GHEA Grapalat" w:cs="GHEA Grapalat"/>
                <w:sz w:val="22"/>
              </w:rPr>
            </w:pPr>
          </w:p>
        </w:tc>
      </w:tr>
      <w:tr w:rsidR="00BF1194" w:rsidRPr="00D32883" w14:paraId="401CF417" w14:textId="77777777" w:rsidTr="007C3B88">
        <w:tc>
          <w:tcPr>
            <w:tcW w:w="4495" w:type="dxa"/>
            <w:shd w:val="clear" w:color="auto" w:fill="D9E2F3"/>
            <w:vAlign w:val="center"/>
          </w:tcPr>
          <w:p w14:paraId="56BC7C8B" w14:textId="77777777" w:rsidR="00BF1194" w:rsidRPr="00D32883" w:rsidRDefault="00BF1194" w:rsidP="007C3B88">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Պետական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համարը</w:t>
            </w:r>
            <w:proofErr w:type="spellEnd"/>
          </w:p>
        </w:tc>
        <w:tc>
          <w:tcPr>
            <w:tcW w:w="5400" w:type="dxa"/>
            <w:vAlign w:val="center"/>
          </w:tcPr>
          <w:p w14:paraId="1802D7C9" w14:textId="77777777" w:rsidR="00BF1194" w:rsidRPr="00D32883" w:rsidRDefault="00BF1194" w:rsidP="007C3B88">
            <w:pPr>
              <w:spacing w:before="240"/>
              <w:rPr>
                <w:rFonts w:ascii="GHEA Grapalat" w:eastAsia="GHEA Grapalat" w:hAnsi="GHEA Grapalat" w:cs="GHEA Grapalat"/>
                <w:sz w:val="22"/>
              </w:rPr>
            </w:pPr>
          </w:p>
        </w:tc>
      </w:tr>
      <w:tr w:rsidR="00BF1194" w:rsidRPr="00D32883" w14:paraId="0631A8EE" w14:textId="77777777" w:rsidTr="007C3B88">
        <w:tc>
          <w:tcPr>
            <w:tcW w:w="4495" w:type="dxa"/>
            <w:shd w:val="clear" w:color="auto" w:fill="D9E2F3"/>
            <w:vAlign w:val="center"/>
          </w:tcPr>
          <w:p w14:paraId="31CCE76E" w14:textId="77777777" w:rsidR="00BF1194" w:rsidRPr="00D32883" w:rsidRDefault="00BF1194" w:rsidP="007C3B88">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օրը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ամիսը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տարին</w:t>
            </w:r>
            <w:proofErr w:type="spellEnd"/>
          </w:p>
        </w:tc>
        <w:tc>
          <w:tcPr>
            <w:tcW w:w="5400" w:type="dxa"/>
            <w:vAlign w:val="center"/>
          </w:tcPr>
          <w:p w14:paraId="1CD72EF8" w14:textId="77777777" w:rsidR="00BF1194" w:rsidRPr="00D32883" w:rsidRDefault="00BF1194" w:rsidP="007C3B88">
            <w:pPr>
              <w:spacing w:before="240"/>
              <w:rPr>
                <w:rFonts w:ascii="GHEA Grapalat" w:eastAsia="GHEA Grapalat" w:hAnsi="GHEA Grapalat" w:cs="GHEA Grapalat"/>
                <w:sz w:val="22"/>
              </w:rPr>
            </w:pPr>
          </w:p>
        </w:tc>
      </w:tr>
      <w:tr w:rsidR="00BF1194" w:rsidRPr="00D32883" w14:paraId="55BA773D" w14:textId="77777777" w:rsidTr="007C3B88">
        <w:tc>
          <w:tcPr>
            <w:tcW w:w="4495" w:type="dxa"/>
            <w:shd w:val="clear" w:color="auto" w:fill="D9E2F3"/>
            <w:vAlign w:val="center"/>
          </w:tcPr>
          <w:p w14:paraId="3A2A54DB" w14:textId="77777777" w:rsidR="00BF1194" w:rsidRPr="00D32883" w:rsidRDefault="00BF1194" w:rsidP="007C3B88">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հասցեն</w:t>
            </w:r>
            <w:proofErr w:type="spellEnd"/>
          </w:p>
        </w:tc>
        <w:tc>
          <w:tcPr>
            <w:tcW w:w="5400" w:type="dxa"/>
            <w:vAlign w:val="center"/>
          </w:tcPr>
          <w:p w14:paraId="05061759" w14:textId="77777777" w:rsidR="00BF1194" w:rsidRPr="00D32883" w:rsidRDefault="00BF1194" w:rsidP="007C3B88">
            <w:pPr>
              <w:spacing w:before="240"/>
              <w:rPr>
                <w:rFonts w:ascii="GHEA Grapalat" w:eastAsia="GHEA Grapalat" w:hAnsi="GHEA Grapalat" w:cs="GHEA Grapalat"/>
                <w:sz w:val="22"/>
              </w:rPr>
            </w:pPr>
          </w:p>
        </w:tc>
      </w:tr>
      <w:tr w:rsidR="00BF1194" w:rsidRPr="00D32883" w14:paraId="1784FD9A" w14:textId="77777777" w:rsidTr="007C3B88">
        <w:tc>
          <w:tcPr>
            <w:tcW w:w="4495" w:type="dxa"/>
            <w:shd w:val="clear" w:color="auto" w:fill="D9E2F3"/>
            <w:vAlign w:val="center"/>
          </w:tcPr>
          <w:p w14:paraId="6D7D4B0E" w14:textId="77777777" w:rsidR="00BF1194" w:rsidRPr="00D32883" w:rsidRDefault="00BF1194" w:rsidP="007C3B88">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պետությունը</w:t>
            </w:r>
            <w:proofErr w:type="spellEnd"/>
          </w:p>
        </w:tc>
        <w:tc>
          <w:tcPr>
            <w:tcW w:w="5400" w:type="dxa"/>
            <w:vAlign w:val="center"/>
          </w:tcPr>
          <w:p w14:paraId="7AB54780" w14:textId="77777777" w:rsidR="00BF1194" w:rsidRPr="00D32883" w:rsidRDefault="00BF1194" w:rsidP="007C3B88">
            <w:pPr>
              <w:spacing w:before="240"/>
              <w:rPr>
                <w:rFonts w:ascii="GHEA Grapalat" w:eastAsia="GHEA Grapalat" w:hAnsi="GHEA Grapalat" w:cs="GHEA Grapalat"/>
                <w:sz w:val="22"/>
              </w:rPr>
            </w:pPr>
          </w:p>
        </w:tc>
      </w:tr>
      <w:tr w:rsidR="00BF1194" w:rsidRPr="00D32883" w14:paraId="07FD708E" w14:textId="77777777" w:rsidTr="007C3B88">
        <w:tc>
          <w:tcPr>
            <w:tcW w:w="4495" w:type="dxa"/>
            <w:shd w:val="clear" w:color="auto" w:fill="D9E2F3"/>
            <w:vAlign w:val="center"/>
          </w:tcPr>
          <w:p w14:paraId="6401B969" w14:textId="77777777" w:rsidR="00BF1194" w:rsidRPr="00D32883" w:rsidRDefault="00BF1194" w:rsidP="007C3B88">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Գործադիր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մարմնի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ղեկավարի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անունը</w:t>
            </w:r>
            <w:proofErr w:type="spellEnd"/>
            <w:r w:rsidRPr="00D32883">
              <w:rPr>
                <w:rFonts w:ascii="GHEA Grapalat" w:eastAsia="GHEA Grapalat" w:hAnsi="GHEA Grapalat" w:cs="GHEA Grapalat"/>
                <w:color w:val="000000"/>
                <w:sz w:val="22"/>
              </w:rPr>
              <w:t xml:space="preserve"> և </w:t>
            </w:r>
            <w:proofErr w:type="spellStart"/>
            <w:r w:rsidRPr="00D32883">
              <w:rPr>
                <w:rFonts w:ascii="GHEA Grapalat" w:eastAsia="GHEA Grapalat" w:hAnsi="GHEA Grapalat" w:cs="GHEA Grapalat"/>
                <w:color w:val="000000"/>
                <w:sz w:val="22"/>
              </w:rPr>
              <w:t>ազգանունը</w:t>
            </w:r>
            <w:proofErr w:type="spellEnd"/>
          </w:p>
        </w:tc>
        <w:tc>
          <w:tcPr>
            <w:tcW w:w="5400" w:type="dxa"/>
            <w:vAlign w:val="center"/>
          </w:tcPr>
          <w:p w14:paraId="3132E163" w14:textId="77777777" w:rsidR="00BF1194" w:rsidRPr="00D32883" w:rsidRDefault="00BF1194" w:rsidP="007C3B88">
            <w:pPr>
              <w:spacing w:before="240"/>
              <w:rPr>
                <w:rFonts w:ascii="GHEA Grapalat" w:eastAsia="GHEA Grapalat" w:hAnsi="GHEA Grapalat" w:cs="GHEA Grapalat"/>
                <w:sz w:val="22"/>
              </w:rPr>
            </w:pPr>
          </w:p>
        </w:tc>
      </w:tr>
    </w:tbl>
    <w:p w14:paraId="20D3A60B"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Հայտարարագիրը</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ներկայացնող</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անձը</w:t>
      </w:r>
      <w:proofErr w:type="spellEnd"/>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400"/>
      </w:tblGrid>
      <w:tr w:rsidR="00BF1194" w:rsidRPr="00D32883" w14:paraId="392B157A" w14:textId="77777777" w:rsidTr="00C26659">
        <w:tc>
          <w:tcPr>
            <w:tcW w:w="4495" w:type="dxa"/>
            <w:shd w:val="clear" w:color="auto" w:fill="D9E2F3"/>
            <w:vAlign w:val="center"/>
          </w:tcPr>
          <w:p w14:paraId="7295BF25" w14:textId="77777777" w:rsidR="00BF1194" w:rsidRPr="00D32883" w:rsidRDefault="00BF1194" w:rsidP="00C2665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Հայտարարագիրը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ներկայացնող</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անձի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անունը</w:t>
            </w:r>
            <w:proofErr w:type="spellEnd"/>
            <w:r w:rsidRPr="00D32883">
              <w:rPr>
                <w:rFonts w:ascii="GHEA Grapalat" w:eastAsia="GHEA Grapalat" w:hAnsi="GHEA Grapalat" w:cs="GHEA Grapalat"/>
                <w:color w:val="000000"/>
                <w:sz w:val="22"/>
              </w:rPr>
              <w:t xml:space="preserve"> և </w:t>
            </w:r>
            <w:proofErr w:type="spellStart"/>
            <w:r w:rsidRPr="00D32883">
              <w:rPr>
                <w:rFonts w:ascii="GHEA Grapalat" w:eastAsia="GHEA Grapalat" w:hAnsi="GHEA Grapalat" w:cs="GHEA Grapalat"/>
                <w:color w:val="000000"/>
                <w:sz w:val="22"/>
              </w:rPr>
              <w:t>ազգանունը</w:t>
            </w:r>
            <w:proofErr w:type="spellEnd"/>
          </w:p>
        </w:tc>
        <w:tc>
          <w:tcPr>
            <w:tcW w:w="5400" w:type="dxa"/>
            <w:vAlign w:val="center"/>
          </w:tcPr>
          <w:p w14:paraId="75D2F5C2" w14:textId="77777777" w:rsidR="00BF1194" w:rsidRPr="00D32883" w:rsidRDefault="00BF1194" w:rsidP="00C26659">
            <w:pPr>
              <w:spacing w:before="240"/>
              <w:rPr>
                <w:rFonts w:ascii="GHEA Grapalat" w:eastAsia="GHEA Grapalat" w:hAnsi="GHEA Grapalat" w:cs="GHEA Grapalat"/>
                <w:sz w:val="22"/>
              </w:rPr>
            </w:pPr>
          </w:p>
        </w:tc>
      </w:tr>
      <w:tr w:rsidR="00BF1194" w:rsidRPr="00D32883" w14:paraId="393C7CC2" w14:textId="77777777" w:rsidTr="00C26659">
        <w:tc>
          <w:tcPr>
            <w:tcW w:w="4495" w:type="dxa"/>
            <w:shd w:val="clear" w:color="auto" w:fill="D9E2F3"/>
            <w:vAlign w:val="center"/>
          </w:tcPr>
          <w:p w14:paraId="44E3C8DB" w14:textId="77777777" w:rsidR="00BF1194" w:rsidRPr="00D32883" w:rsidRDefault="00BF1194" w:rsidP="00C2665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Հայտարարագիրը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ներկայացնող</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անձի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պաշտոնը</w:t>
            </w:r>
            <w:proofErr w:type="spellEnd"/>
          </w:p>
        </w:tc>
        <w:tc>
          <w:tcPr>
            <w:tcW w:w="5400" w:type="dxa"/>
            <w:vAlign w:val="center"/>
          </w:tcPr>
          <w:p w14:paraId="719D43BC" w14:textId="77777777" w:rsidR="00BF1194" w:rsidRPr="00D32883" w:rsidRDefault="00BF1194" w:rsidP="00C26659">
            <w:pPr>
              <w:spacing w:before="240"/>
              <w:rPr>
                <w:rFonts w:ascii="GHEA Grapalat" w:eastAsia="GHEA Grapalat" w:hAnsi="GHEA Grapalat" w:cs="GHEA Grapalat"/>
                <w:sz w:val="22"/>
              </w:rPr>
            </w:pPr>
          </w:p>
        </w:tc>
      </w:tr>
    </w:tbl>
    <w:p w14:paraId="608AE2E2"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Հայտարարագրի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400"/>
      </w:tblGrid>
      <w:tr w:rsidR="00BF1194" w:rsidRPr="00D32883" w14:paraId="1264C332" w14:textId="77777777" w:rsidTr="00C26659">
        <w:tc>
          <w:tcPr>
            <w:tcW w:w="4495" w:type="dxa"/>
            <w:shd w:val="clear" w:color="auto" w:fill="D9E2F3"/>
            <w:vAlign w:val="center"/>
          </w:tcPr>
          <w:p w14:paraId="4B2EF216" w14:textId="77777777" w:rsidR="00BF1194" w:rsidRPr="00D32883" w:rsidRDefault="00BF1194" w:rsidP="00C2665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Հայտարարագրի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ստորագրման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օրը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ամիսը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տարին</w:t>
            </w:r>
            <w:proofErr w:type="spellEnd"/>
          </w:p>
        </w:tc>
        <w:tc>
          <w:tcPr>
            <w:tcW w:w="5400" w:type="dxa"/>
            <w:vAlign w:val="center"/>
          </w:tcPr>
          <w:p w14:paraId="630A04BD" w14:textId="77777777" w:rsidR="00BF1194" w:rsidRPr="00D32883" w:rsidRDefault="00BF1194" w:rsidP="00C26659">
            <w:pPr>
              <w:spacing w:before="240"/>
              <w:rPr>
                <w:rFonts w:ascii="GHEA Grapalat" w:eastAsia="GHEA Grapalat" w:hAnsi="GHEA Grapalat" w:cs="GHEA Grapalat"/>
                <w:sz w:val="22"/>
              </w:rPr>
            </w:pPr>
          </w:p>
        </w:tc>
      </w:tr>
      <w:tr w:rsidR="00BF1194" w:rsidRPr="00D32883" w14:paraId="100D6BFC" w14:textId="77777777" w:rsidTr="00C26659">
        <w:tc>
          <w:tcPr>
            <w:tcW w:w="4495" w:type="dxa"/>
            <w:shd w:val="clear" w:color="auto" w:fill="D9E2F3"/>
            <w:vAlign w:val="center"/>
          </w:tcPr>
          <w:p w14:paraId="3EA1044B" w14:textId="77777777" w:rsidR="00BF1194" w:rsidRPr="00D32883" w:rsidRDefault="00BF1194" w:rsidP="00C2665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Հայտարարագրի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էջերի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քանակը</w:t>
            </w:r>
            <w:proofErr w:type="spellEnd"/>
          </w:p>
        </w:tc>
        <w:tc>
          <w:tcPr>
            <w:tcW w:w="5400" w:type="dxa"/>
            <w:vAlign w:val="center"/>
          </w:tcPr>
          <w:p w14:paraId="422E94C0" w14:textId="77777777" w:rsidR="00BF1194" w:rsidRPr="00D32883" w:rsidRDefault="00BF1194" w:rsidP="00C26659">
            <w:pPr>
              <w:spacing w:before="240"/>
              <w:rPr>
                <w:rFonts w:ascii="GHEA Grapalat" w:eastAsia="GHEA Grapalat" w:hAnsi="GHEA Grapalat" w:cs="GHEA Grapalat"/>
                <w:sz w:val="22"/>
              </w:rPr>
            </w:pPr>
          </w:p>
        </w:tc>
      </w:tr>
      <w:tr w:rsidR="00BF1194" w:rsidRPr="00D32883" w14:paraId="37163C56" w14:textId="77777777" w:rsidTr="00C26659">
        <w:tc>
          <w:tcPr>
            <w:tcW w:w="4495" w:type="dxa"/>
            <w:shd w:val="clear" w:color="auto" w:fill="D9E2F3"/>
            <w:vAlign w:val="center"/>
          </w:tcPr>
          <w:p w14:paraId="6DF45B0A" w14:textId="77777777" w:rsidR="00BF1194" w:rsidRPr="00D32883" w:rsidRDefault="00BF1194" w:rsidP="00C2665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Հայտարարագիրը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ներկայացնող</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անձի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ստորագրությունը</w:t>
            </w:r>
            <w:proofErr w:type="spellEnd"/>
          </w:p>
        </w:tc>
        <w:tc>
          <w:tcPr>
            <w:tcW w:w="5400" w:type="dxa"/>
            <w:vAlign w:val="center"/>
          </w:tcPr>
          <w:p w14:paraId="52558D30" w14:textId="77777777" w:rsidR="00BF1194" w:rsidRPr="00D32883" w:rsidRDefault="00BF1194" w:rsidP="00C26659">
            <w:pPr>
              <w:spacing w:before="240"/>
              <w:rPr>
                <w:rFonts w:ascii="GHEA Grapalat" w:eastAsia="GHEA Grapalat" w:hAnsi="GHEA Grapalat" w:cs="GHEA Grapalat"/>
                <w:sz w:val="22"/>
              </w:rPr>
            </w:pPr>
          </w:p>
        </w:tc>
      </w:tr>
    </w:tbl>
    <w:p w14:paraId="6B15772C" w14:textId="77777777" w:rsidR="00BF1194" w:rsidRPr="00D32883" w:rsidRDefault="00BF1194" w:rsidP="00BF1194">
      <w:pPr>
        <w:rPr>
          <w:rFonts w:ascii="GHEA Grapalat" w:eastAsia="GHEA Grapalat" w:hAnsi="GHEA Grapalat" w:cs="GHEA Grapalat"/>
          <w:sz w:val="22"/>
        </w:rPr>
      </w:pPr>
    </w:p>
    <w:p w14:paraId="0BDFD392" w14:textId="77777777" w:rsidR="00BF1194" w:rsidRPr="00D32883" w:rsidRDefault="00BF1194" w:rsidP="0044447F">
      <w:pPr>
        <w:numPr>
          <w:ilvl w:val="0"/>
          <w:numId w:val="28"/>
        </w:numPr>
        <w:pBdr>
          <w:top w:val="nil"/>
          <w:left w:val="nil"/>
          <w:bottom w:val="nil"/>
          <w:right w:val="nil"/>
          <w:between w:val="nil"/>
        </w:pBdr>
        <w:spacing w:line="259" w:lineRule="auto"/>
        <w:rPr>
          <w:rFonts w:ascii="GHEA Grapalat" w:eastAsia="GHEA Grapalat" w:hAnsi="GHEA Grapalat" w:cs="GHEA Grapalat"/>
          <w:color w:val="000000"/>
          <w:sz w:val="22"/>
        </w:rPr>
      </w:pPr>
      <w:proofErr w:type="spellStart"/>
      <w:r w:rsidRPr="00D32883">
        <w:rPr>
          <w:rFonts w:ascii="GHEA Grapalat" w:eastAsia="GHEA Grapalat" w:hAnsi="GHEA Grapalat" w:cs="GHEA Grapalat"/>
          <w:b/>
          <w:color w:val="000000"/>
          <w:sz w:val="22"/>
        </w:rPr>
        <w:t>Բաժնետոմսերի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b/>
          <w:color w:val="000000"/>
          <w:sz w:val="22"/>
        </w:rPr>
        <w:t>ցուցակման</w:t>
      </w:r>
      <w:proofErr w:type="spellEnd"/>
      <w:r w:rsidRPr="00D32883">
        <w:rPr>
          <w:rFonts w:ascii="GHEA Grapalat" w:eastAsia="GHEA Grapalat" w:hAnsi="GHEA Grapalat" w:cs="GHEA Grapalat"/>
          <w:b/>
          <w:color w:val="000000"/>
          <w:sz w:val="22"/>
        </w:rPr>
        <w:t xml:space="preserve"> </w:t>
      </w:r>
      <w:proofErr w:type="spellStart"/>
      <w:r w:rsidRPr="00D32883">
        <w:rPr>
          <w:rFonts w:ascii="GHEA Grapalat" w:eastAsia="GHEA Grapalat" w:hAnsi="GHEA Grapalat" w:cs="GHEA Grapalat"/>
          <w:b/>
          <w:color w:val="000000"/>
          <w:sz w:val="22"/>
        </w:rPr>
        <w:t>տվյալները</w:t>
      </w:r>
      <w:proofErr w:type="spellEnd"/>
    </w:p>
    <w:p w14:paraId="24C4506C"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Բաժնետոմսերի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ցուցակման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տվյալները</w:t>
      </w:r>
      <w:proofErr w:type="spellEnd"/>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400"/>
      </w:tblGrid>
      <w:tr w:rsidR="00BF1194" w:rsidRPr="00D32883" w14:paraId="3278EDC0" w14:textId="77777777" w:rsidTr="00C26659">
        <w:tc>
          <w:tcPr>
            <w:tcW w:w="4495" w:type="dxa"/>
            <w:shd w:val="clear" w:color="auto" w:fill="D9E2F3"/>
            <w:vAlign w:val="center"/>
          </w:tcPr>
          <w:p w14:paraId="1A4E048C" w14:textId="77777777" w:rsidR="00BF1194" w:rsidRPr="00D32883" w:rsidRDefault="00BF1194" w:rsidP="00C2665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Ֆոնդային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բորսայի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անվանումը</w:t>
            </w:r>
            <w:proofErr w:type="spellEnd"/>
          </w:p>
        </w:tc>
        <w:tc>
          <w:tcPr>
            <w:tcW w:w="5400" w:type="dxa"/>
            <w:vAlign w:val="center"/>
          </w:tcPr>
          <w:p w14:paraId="3E112303" w14:textId="77777777" w:rsidR="00BF1194" w:rsidRPr="00D32883" w:rsidRDefault="00BF1194" w:rsidP="00C26659">
            <w:pPr>
              <w:spacing w:before="240"/>
              <w:rPr>
                <w:rFonts w:ascii="GHEA Grapalat" w:eastAsia="GHEA Grapalat" w:hAnsi="GHEA Grapalat" w:cs="GHEA Grapalat"/>
                <w:sz w:val="22"/>
              </w:rPr>
            </w:pPr>
          </w:p>
        </w:tc>
      </w:tr>
      <w:tr w:rsidR="00BF1194" w:rsidRPr="00D32883" w14:paraId="7289833A" w14:textId="77777777" w:rsidTr="00C26659">
        <w:tc>
          <w:tcPr>
            <w:tcW w:w="4495" w:type="dxa"/>
            <w:shd w:val="clear" w:color="auto" w:fill="D9E2F3"/>
            <w:vAlign w:val="center"/>
          </w:tcPr>
          <w:p w14:paraId="6445B969" w14:textId="77777777" w:rsidR="00BF1194" w:rsidRPr="00D32883" w:rsidRDefault="00BF1194" w:rsidP="00C2665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Հղումը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բորսայում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առկա</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փաստաթղթերին</w:t>
            </w:r>
            <w:proofErr w:type="spellEnd"/>
          </w:p>
        </w:tc>
        <w:tc>
          <w:tcPr>
            <w:tcW w:w="5400" w:type="dxa"/>
            <w:vAlign w:val="center"/>
          </w:tcPr>
          <w:p w14:paraId="61E6E91A" w14:textId="77777777" w:rsidR="00BF1194" w:rsidRPr="00D32883" w:rsidRDefault="00BF1194" w:rsidP="00C26659">
            <w:pPr>
              <w:spacing w:before="240"/>
              <w:rPr>
                <w:rFonts w:ascii="GHEA Grapalat" w:eastAsia="GHEA Grapalat" w:hAnsi="GHEA Grapalat" w:cs="GHEA Grapalat"/>
                <w:sz w:val="22"/>
              </w:rPr>
            </w:pPr>
          </w:p>
        </w:tc>
      </w:tr>
    </w:tbl>
    <w:p w14:paraId="207C40C8"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Կազմակերպությունը</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վերահսկող</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իրավաբանական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անձի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տվյալները</w:t>
      </w:r>
      <w:proofErr w:type="spellEnd"/>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400"/>
      </w:tblGrid>
      <w:tr w:rsidR="00BF1194" w:rsidRPr="00D32883" w14:paraId="0F3A6A96" w14:textId="77777777" w:rsidTr="0044447F">
        <w:tc>
          <w:tcPr>
            <w:tcW w:w="4495" w:type="dxa"/>
            <w:shd w:val="clear" w:color="auto" w:fill="D9E2F3"/>
            <w:vAlign w:val="center"/>
          </w:tcPr>
          <w:p w14:paraId="59CE041C"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Անվանումը</w:t>
            </w:r>
            <w:proofErr w:type="spellEnd"/>
          </w:p>
        </w:tc>
        <w:tc>
          <w:tcPr>
            <w:tcW w:w="5400" w:type="dxa"/>
            <w:vAlign w:val="center"/>
          </w:tcPr>
          <w:p w14:paraId="4F807CA3"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5B582A8A" w14:textId="77777777" w:rsidTr="0044447F">
        <w:tc>
          <w:tcPr>
            <w:tcW w:w="4495" w:type="dxa"/>
            <w:shd w:val="clear" w:color="auto" w:fill="D9E2F3"/>
            <w:vAlign w:val="center"/>
          </w:tcPr>
          <w:p w14:paraId="4F17A926"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lastRenderedPageBreak/>
              <w:t>Անվանումը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լատինատառ</w:t>
            </w:r>
            <w:proofErr w:type="spellEnd"/>
          </w:p>
        </w:tc>
        <w:tc>
          <w:tcPr>
            <w:tcW w:w="5400" w:type="dxa"/>
            <w:vAlign w:val="center"/>
          </w:tcPr>
          <w:p w14:paraId="59C0FA88"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51BA351D" w14:textId="77777777" w:rsidTr="0044447F">
        <w:tc>
          <w:tcPr>
            <w:tcW w:w="4495" w:type="dxa"/>
            <w:shd w:val="clear" w:color="auto" w:fill="D9E2F3"/>
            <w:vAlign w:val="center"/>
          </w:tcPr>
          <w:p w14:paraId="6064E8FE"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Պետական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համարը</w:t>
            </w:r>
            <w:proofErr w:type="spellEnd"/>
          </w:p>
        </w:tc>
        <w:tc>
          <w:tcPr>
            <w:tcW w:w="5400" w:type="dxa"/>
            <w:vAlign w:val="center"/>
          </w:tcPr>
          <w:p w14:paraId="1A4B3197"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349BFFDE" w14:textId="77777777" w:rsidTr="0044447F">
        <w:tc>
          <w:tcPr>
            <w:tcW w:w="4495" w:type="dxa"/>
            <w:shd w:val="clear" w:color="auto" w:fill="D9E2F3"/>
            <w:vAlign w:val="center"/>
          </w:tcPr>
          <w:p w14:paraId="6F946968"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օրը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ամիսը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տարին</w:t>
            </w:r>
            <w:proofErr w:type="spellEnd"/>
          </w:p>
        </w:tc>
        <w:tc>
          <w:tcPr>
            <w:tcW w:w="5400" w:type="dxa"/>
            <w:vAlign w:val="center"/>
          </w:tcPr>
          <w:p w14:paraId="2B9CACC0"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5FF0D286" w14:textId="77777777" w:rsidTr="0044447F">
        <w:tc>
          <w:tcPr>
            <w:tcW w:w="4495" w:type="dxa"/>
            <w:shd w:val="clear" w:color="auto" w:fill="D9E2F3"/>
            <w:vAlign w:val="center"/>
          </w:tcPr>
          <w:p w14:paraId="5FB3B160"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հասցեն</w:t>
            </w:r>
            <w:proofErr w:type="spellEnd"/>
          </w:p>
        </w:tc>
        <w:tc>
          <w:tcPr>
            <w:tcW w:w="5400" w:type="dxa"/>
            <w:vAlign w:val="center"/>
          </w:tcPr>
          <w:p w14:paraId="0BA8A5E4"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6AF1B0D7" w14:textId="77777777" w:rsidTr="0044447F">
        <w:tc>
          <w:tcPr>
            <w:tcW w:w="4495" w:type="dxa"/>
            <w:shd w:val="clear" w:color="auto" w:fill="D9E2F3"/>
            <w:vAlign w:val="center"/>
          </w:tcPr>
          <w:p w14:paraId="34C94F73"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պետությունը</w:t>
            </w:r>
            <w:proofErr w:type="spellEnd"/>
          </w:p>
        </w:tc>
        <w:tc>
          <w:tcPr>
            <w:tcW w:w="5400" w:type="dxa"/>
            <w:vAlign w:val="center"/>
          </w:tcPr>
          <w:p w14:paraId="29F9B06B"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3ACEAD3F" w14:textId="77777777" w:rsidTr="0044447F">
        <w:tc>
          <w:tcPr>
            <w:tcW w:w="4495" w:type="dxa"/>
            <w:shd w:val="clear" w:color="auto" w:fill="D9E2F3"/>
            <w:vAlign w:val="center"/>
          </w:tcPr>
          <w:p w14:paraId="551A1C3E"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Գործադիր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մարմնի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ղեկավարի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անունը</w:t>
            </w:r>
            <w:proofErr w:type="spellEnd"/>
            <w:r w:rsidRPr="00D32883">
              <w:rPr>
                <w:rFonts w:ascii="GHEA Grapalat" w:eastAsia="GHEA Grapalat" w:hAnsi="GHEA Grapalat" w:cs="GHEA Grapalat"/>
                <w:color w:val="000000"/>
                <w:sz w:val="22"/>
              </w:rPr>
              <w:t xml:space="preserve"> և </w:t>
            </w:r>
            <w:proofErr w:type="spellStart"/>
            <w:r w:rsidRPr="00D32883">
              <w:rPr>
                <w:rFonts w:ascii="GHEA Grapalat" w:eastAsia="GHEA Grapalat" w:hAnsi="GHEA Grapalat" w:cs="GHEA Grapalat"/>
                <w:color w:val="000000"/>
                <w:sz w:val="22"/>
              </w:rPr>
              <w:t>ազգանունը</w:t>
            </w:r>
            <w:proofErr w:type="spellEnd"/>
          </w:p>
        </w:tc>
        <w:tc>
          <w:tcPr>
            <w:tcW w:w="5400" w:type="dxa"/>
            <w:vAlign w:val="center"/>
          </w:tcPr>
          <w:p w14:paraId="65BA6557" w14:textId="77777777" w:rsidR="00BF1194" w:rsidRPr="00D32883" w:rsidRDefault="00BF1194" w:rsidP="0044447F">
            <w:pPr>
              <w:spacing w:before="240"/>
              <w:rPr>
                <w:rFonts w:ascii="GHEA Grapalat" w:eastAsia="GHEA Grapalat" w:hAnsi="GHEA Grapalat" w:cs="GHEA Grapalat"/>
                <w:sz w:val="22"/>
              </w:rPr>
            </w:pPr>
          </w:p>
        </w:tc>
      </w:tr>
    </w:tbl>
    <w:p w14:paraId="25D92048"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2"/>
        </w:rPr>
      </w:pPr>
      <w:proofErr w:type="spellStart"/>
      <w:r w:rsidRPr="00D32883">
        <w:rPr>
          <w:rFonts w:ascii="GHEA Grapalat" w:eastAsia="GHEA Grapalat" w:hAnsi="GHEA Grapalat" w:cs="GHEA Grapalat"/>
          <w:i/>
          <w:iCs/>
          <w:sz w:val="22"/>
        </w:rPr>
        <w:t>Վերահսկողության</w:t>
      </w:r>
      <w:proofErr w:type="spellEnd"/>
      <w:r w:rsidRPr="00D32883">
        <w:rPr>
          <w:rFonts w:ascii="GHEA Grapalat" w:eastAsia="GHEA Grapalat" w:hAnsi="GHEA Grapalat" w:cs="GHEA Grapalat"/>
          <w:i/>
          <w:iCs/>
          <w:sz w:val="22"/>
        </w:rPr>
        <w:t xml:space="preserve"> </w:t>
      </w:r>
      <w:proofErr w:type="spellStart"/>
      <w:r w:rsidRPr="00D32883">
        <w:rPr>
          <w:rFonts w:ascii="GHEA Grapalat" w:eastAsia="GHEA Grapalat" w:hAnsi="GHEA Grapalat" w:cs="GHEA Grapalat"/>
          <w:i/>
          <w:iCs/>
          <w:sz w:val="22"/>
        </w:rPr>
        <w:t>մակարդակը</w:t>
      </w:r>
      <w:proofErr w:type="spellEnd"/>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400"/>
      </w:tblGrid>
      <w:tr w:rsidR="00BF1194" w:rsidRPr="00D32883" w14:paraId="49EBD4E8" w14:textId="77777777" w:rsidTr="00D32883">
        <w:trPr>
          <w:trHeight w:val="215"/>
        </w:trPr>
        <w:tc>
          <w:tcPr>
            <w:tcW w:w="4495" w:type="dxa"/>
            <w:shd w:val="clear" w:color="auto" w:fill="D9E2F3"/>
            <w:vAlign w:val="center"/>
          </w:tcPr>
          <w:p w14:paraId="15B82E32"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չափը</w:t>
            </w:r>
            <w:proofErr w:type="spellEnd"/>
            <w:r w:rsidRPr="00D32883">
              <w:rPr>
                <w:rFonts w:ascii="GHEA Grapalat" w:eastAsia="GHEA Grapalat" w:hAnsi="GHEA Grapalat" w:cs="GHEA Grapalat"/>
                <w:color w:val="000000"/>
                <w:sz w:val="22"/>
              </w:rPr>
              <w:t xml:space="preserve"> (%)</w:t>
            </w:r>
          </w:p>
        </w:tc>
        <w:tc>
          <w:tcPr>
            <w:tcW w:w="5400" w:type="dxa"/>
            <w:vAlign w:val="center"/>
          </w:tcPr>
          <w:p w14:paraId="55D0E4F1"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20F56F34" w14:textId="77777777" w:rsidTr="006E69E4">
        <w:tc>
          <w:tcPr>
            <w:tcW w:w="4495" w:type="dxa"/>
            <w:shd w:val="clear" w:color="auto" w:fill="D9E2F3"/>
            <w:vAlign w:val="center"/>
          </w:tcPr>
          <w:p w14:paraId="77539C93" w14:textId="77777777" w:rsidR="00BF1194" w:rsidRPr="00D32883" w:rsidRDefault="00BF1194" w:rsidP="0044447F">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տեսակը</w:t>
            </w:r>
            <w:proofErr w:type="spellEnd"/>
          </w:p>
        </w:tc>
        <w:tc>
          <w:tcPr>
            <w:tcW w:w="5400" w:type="dxa"/>
            <w:vAlign w:val="center"/>
          </w:tcPr>
          <w:p w14:paraId="5DAA9A81" w14:textId="77777777" w:rsidR="00BF1194" w:rsidRPr="00D32883" w:rsidRDefault="00BF1194" w:rsidP="0044447F">
            <w:pPr>
              <w:spacing w:before="240"/>
              <w:rPr>
                <w:rFonts w:ascii="GHEA Grapalat" w:eastAsia="GHEA Grapalat" w:hAnsi="GHEA Grapalat" w:cs="GHEA Grapalat"/>
                <w:sz w:val="22"/>
              </w:rPr>
            </w:pPr>
            <w:r w:rsidRPr="00D32883">
              <w:rPr>
                <w:rFonts w:ascii="MS Gothic" w:eastAsia="MS Gothic" w:hAnsi="MS Gothic" w:cs="GHEA Grapalat" w:hint="eastAsia"/>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p w14:paraId="74F61E4D" w14:textId="77777777" w:rsidR="00BF1194" w:rsidRPr="00D32883" w:rsidRDefault="00BF1194" w:rsidP="0044447F">
            <w:pPr>
              <w:spacing w:before="240"/>
              <w:rPr>
                <w:rFonts w:ascii="GHEA Grapalat" w:eastAsia="GHEA Grapalat" w:hAnsi="GHEA Grapalat" w:cs="GHEA Grapalat"/>
                <w:sz w:val="22"/>
              </w:rPr>
            </w:pPr>
            <w:r w:rsidRPr="00D32883">
              <w:rPr>
                <w:rFonts w:ascii="MS Gothic" w:eastAsia="MS Gothic" w:hAnsi="MS Gothic" w:cs="GHEA Grapalat" w:hint="eastAsia"/>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tc>
      </w:tr>
    </w:tbl>
    <w:p w14:paraId="6360385E" w14:textId="4E00BA2C" w:rsidR="00BF1194" w:rsidRPr="00D32883" w:rsidRDefault="00BF1194" w:rsidP="0044447F">
      <w:pPr>
        <w:pStyle w:val="aff"/>
        <w:numPr>
          <w:ilvl w:val="0"/>
          <w:numId w:val="28"/>
        </w:numPr>
        <w:pBdr>
          <w:top w:val="nil"/>
          <w:left w:val="nil"/>
          <w:bottom w:val="nil"/>
          <w:right w:val="nil"/>
          <w:between w:val="nil"/>
        </w:pBdr>
        <w:spacing w:before="240"/>
        <w:rPr>
          <w:rFonts w:ascii="GHEA Grapalat" w:eastAsia="GHEA Grapalat" w:hAnsi="GHEA Grapalat" w:cs="GHEA Grapalat"/>
          <w:sz w:val="22"/>
        </w:rPr>
      </w:pPr>
      <w:r w:rsidRPr="00D32883">
        <w:rPr>
          <w:rFonts w:ascii="GHEA Grapalat" w:eastAsia="GHEA Grapalat" w:hAnsi="GHEA Grapalat" w:cs="GHEA Grapalat"/>
          <w:b/>
          <w:color w:val="000000"/>
          <w:sz w:val="22"/>
        </w:rPr>
        <w:t>Պետության, համայնքի կամ միջազգային կազմակերպության մասնակցությունը</w:t>
      </w:r>
    </w:p>
    <w:p w14:paraId="7D5F55A0"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Պետության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կամ</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համայնքի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մասնակցությունը</w:t>
      </w:r>
      <w:proofErr w:type="spellEnd"/>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01832CC1" w14:textId="77777777" w:rsidTr="0044447F">
        <w:tc>
          <w:tcPr>
            <w:tcW w:w="4495" w:type="dxa"/>
            <w:shd w:val="clear" w:color="auto" w:fill="D9E2F3"/>
            <w:vAlign w:val="center"/>
          </w:tcPr>
          <w:p w14:paraId="4D64C60C" w14:textId="77777777" w:rsidR="00BF1194" w:rsidRPr="00D32883" w:rsidRDefault="00BF1194" w:rsidP="0044447F">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Պետության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անվանումը</w:t>
            </w:r>
            <w:proofErr w:type="spellEnd"/>
          </w:p>
        </w:tc>
        <w:tc>
          <w:tcPr>
            <w:tcW w:w="5310" w:type="dxa"/>
            <w:vAlign w:val="center"/>
          </w:tcPr>
          <w:p w14:paraId="2E0E9BFE"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31135B36" w14:textId="77777777" w:rsidTr="0044447F">
        <w:tc>
          <w:tcPr>
            <w:tcW w:w="4495" w:type="dxa"/>
            <w:shd w:val="clear" w:color="auto" w:fill="D9E2F3"/>
            <w:vAlign w:val="center"/>
          </w:tcPr>
          <w:p w14:paraId="2058948C" w14:textId="77777777" w:rsidR="00BF1194" w:rsidRPr="00D32883" w:rsidRDefault="00BF1194" w:rsidP="0044447F">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Համայնքի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անվանումը</w:t>
            </w:r>
            <w:proofErr w:type="spellEnd"/>
          </w:p>
        </w:tc>
        <w:tc>
          <w:tcPr>
            <w:tcW w:w="5310" w:type="dxa"/>
            <w:vAlign w:val="center"/>
          </w:tcPr>
          <w:p w14:paraId="01478DB0"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1FB7A5DE" w14:textId="77777777" w:rsidTr="00D32883">
        <w:trPr>
          <w:trHeight w:val="70"/>
        </w:trPr>
        <w:tc>
          <w:tcPr>
            <w:tcW w:w="4495" w:type="dxa"/>
            <w:shd w:val="clear" w:color="auto" w:fill="D9E2F3"/>
            <w:vAlign w:val="center"/>
          </w:tcPr>
          <w:p w14:paraId="4E9F06A3" w14:textId="77777777" w:rsidR="00BF1194" w:rsidRPr="00D32883" w:rsidRDefault="00BF1194" w:rsidP="0044447F">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չափը</w:t>
            </w:r>
            <w:proofErr w:type="spellEnd"/>
            <w:r w:rsidRPr="00D32883">
              <w:rPr>
                <w:rFonts w:ascii="GHEA Grapalat" w:eastAsia="GHEA Grapalat" w:hAnsi="GHEA Grapalat" w:cs="GHEA Grapalat"/>
                <w:color w:val="000000"/>
                <w:sz w:val="22"/>
              </w:rPr>
              <w:t xml:space="preserve"> (%)</w:t>
            </w:r>
          </w:p>
        </w:tc>
        <w:tc>
          <w:tcPr>
            <w:tcW w:w="5310" w:type="dxa"/>
            <w:vAlign w:val="center"/>
          </w:tcPr>
          <w:p w14:paraId="45CE8B02"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16032E8E" w14:textId="77777777" w:rsidTr="0044447F">
        <w:tc>
          <w:tcPr>
            <w:tcW w:w="4495" w:type="dxa"/>
            <w:shd w:val="clear" w:color="auto" w:fill="D9E2F3"/>
            <w:vAlign w:val="center"/>
          </w:tcPr>
          <w:p w14:paraId="6362FCD4" w14:textId="77777777" w:rsidR="00BF1194" w:rsidRPr="00D32883" w:rsidRDefault="00BF1194" w:rsidP="0044447F">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տեսակը</w:t>
            </w:r>
            <w:proofErr w:type="spellEnd"/>
          </w:p>
        </w:tc>
        <w:tc>
          <w:tcPr>
            <w:tcW w:w="5310" w:type="dxa"/>
            <w:vAlign w:val="center"/>
          </w:tcPr>
          <w:p w14:paraId="678A4048" w14:textId="77777777" w:rsidR="00BF1194" w:rsidRPr="00D32883" w:rsidRDefault="00BF1194" w:rsidP="0044447F">
            <w:pPr>
              <w:spacing w:before="240"/>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p w14:paraId="3DD1003E" w14:textId="77777777" w:rsidR="00BF1194" w:rsidRPr="00D32883" w:rsidRDefault="00BF1194" w:rsidP="0044447F">
            <w:pPr>
              <w:spacing w:before="240"/>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tc>
      </w:tr>
    </w:tbl>
    <w:p w14:paraId="131DC3DF"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Միջազգային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կազմակերպության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5418D3CE" w14:textId="77777777" w:rsidTr="0044447F">
        <w:tc>
          <w:tcPr>
            <w:tcW w:w="4495" w:type="dxa"/>
            <w:shd w:val="clear" w:color="auto" w:fill="D9E2F3"/>
            <w:vAlign w:val="center"/>
          </w:tcPr>
          <w:p w14:paraId="77F00405"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Միջազգային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անվանումը</w:t>
            </w:r>
            <w:proofErr w:type="spellEnd"/>
          </w:p>
        </w:tc>
        <w:tc>
          <w:tcPr>
            <w:tcW w:w="5310" w:type="dxa"/>
            <w:vAlign w:val="center"/>
          </w:tcPr>
          <w:p w14:paraId="4DD734FE"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143EB994" w14:textId="77777777" w:rsidTr="0044447F">
        <w:tc>
          <w:tcPr>
            <w:tcW w:w="4495" w:type="dxa"/>
            <w:shd w:val="clear" w:color="auto" w:fill="D9E2F3"/>
            <w:vAlign w:val="center"/>
          </w:tcPr>
          <w:p w14:paraId="57827661" w14:textId="77777777" w:rsidR="00BF1194" w:rsidRPr="00D32883" w:rsidRDefault="00BF1194" w:rsidP="0044447F">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Միջազգային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անվանումը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լատինատառ</w:t>
            </w:r>
            <w:proofErr w:type="spellEnd"/>
          </w:p>
        </w:tc>
        <w:tc>
          <w:tcPr>
            <w:tcW w:w="5310" w:type="dxa"/>
            <w:vAlign w:val="center"/>
          </w:tcPr>
          <w:p w14:paraId="43043A55"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44F0C4D1" w14:textId="77777777" w:rsidTr="0044447F">
        <w:tc>
          <w:tcPr>
            <w:tcW w:w="4495" w:type="dxa"/>
            <w:shd w:val="clear" w:color="auto" w:fill="D9E2F3"/>
            <w:vAlign w:val="center"/>
          </w:tcPr>
          <w:p w14:paraId="45622F6B"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չափը</w:t>
            </w:r>
            <w:proofErr w:type="spellEnd"/>
            <w:r w:rsidRPr="00D32883">
              <w:rPr>
                <w:rFonts w:ascii="GHEA Grapalat" w:eastAsia="GHEA Grapalat" w:hAnsi="GHEA Grapalat" w:cs="GHEA Grapalat"/>
                <w:color w:val="000000"/>
                <w:sz w:val="22"/>
              </w:rPr>
              <w:t xml:space="preserve"> (%)</w:t>
            </w:r>
          </w:p>
        </w:tc>
        <w:tc>
          <w:tcPr>
            <w:tcW w:w="5310" w:type="dxa"/>
            <w:vAlign w:val="center"/>
          </w:tcPr>
          <w:p w14:paraId="62C1EEBD"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25EBC833" w14:textId="77777777" w:rsidTr="0044447F">
        <w:tc>
          <w:tcPr>
            <w:tcW w:w="4495" w:type="dxa"/>
            <w:shd w:val="clear" w:color="auto" w:fill="D9E2F3"/>
            <w:vAlign w:val="center"/>
          </w:tcPr>
          <w:p w14:paraId="63BB5EF0" w14:textId="77777777" w:rsidR="00BF1194" w:rsidRPr="00D32883" w:rsidRDefault="00BF1194" w:rsidP="0044447F">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տեսակը</w:t>
            </w:r>
            <w:proofErr w:type="spellEnd"/>
          </w:p>
        </w:tc>
        <w:tc>
          <w:tcPr>
            <w:tcW w:w="5310" w:type="dxa"/>
            <w:vAlign w:val="center"/>
          </w:tcPr>
          <w:p w14:paraId="2636154D" w14:textId="77777777" w:rsidR="00BF1194" w:rsidRPr="00D32883" w:rsidRDefault="00BF1194" w:rsidP="0044447F">
            <w:pPr>
              <w:spacing w:before="240"/>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p w14:paraId="03DBE4F9" w14:textId="77777777" w:rsidR="00BF1194" w:rsidRPr="00D32883" w:rsidRDefault="00BF1194" w:rsidP="0044447F">
            <w:pPr>
              <w:spacing w:before="240"/>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tc>
      </w:tr>
    </w:tbl>
    <w:p w14:paraId="0AFAAD7E" w14:textId="6EBCA56C" w:rsidR="00BF1194" w:rsidRPr="00D32883" w:rsidRDefault="00BF1194" w:rsidP="0044447F">
      <w:pPr>
        <w:pStyle w:val="aff"/>
        <w:numPr>
          <w:ilvl w:val="0"/>
          <w:numId w:val="28"/>
        </w:numPr>
        <w:rPr>
          <w:rFonts w:ascii="GHEA Grapalat" w:eastAsia="GHEA Grapalat" w:hAnsi="GHEA Grapalat" w:cs="GHEA Grapalat"/>
          <w:b/>
          <w:color w:val="000000"/>
          <w:sz w:val="22"/>
        </w:rPr>
      </w:pPr>
      <w:r w:rsidRPr="00D32883">
        <w:rPr>
          <w:rFonts w:ascii="GHEA Grapalat" w:eastAsia="GHEA Grapalat" w:hAnsi="GHEA Grapalat" w:cs="GHEA Grapalat"/>
          <w:b/>
          <w:color w:val="000000"/>
          <w:sz w:val="22"/>
        </w:rPr>
        <w:t>Իրական շահառուի տվյալները</w:t>
      </w:r>
    </w:p>
    <w:p w14:paraId="4DDE60B0"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Անձի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ինքնությունը</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հավաստող</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տվյալները</w:t>
      </w:r>
      <w:proofErr w:type="spellEnd"/>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2B72AE27" w14:textId="77777777" w:rsidTr="0044447F">
        <w:tc>
          <w:tcPr>
            <w:tcW w:w="4495" w:type="dxa"/>
            <w:shd w:val="clear" w:color="auto" w:fill="D9E2F3"/>
            <w:vAlign w:val="center"/>
          </w:tcPr>
          <w:p w14:paraId="67301654"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Անունը</w:t>
            </w:r>
            <w:proofErr w:type="spellEnd"/>
          </w:p>
        </w:tc>
        <w:tc>
          <w:tcPr>
            <w:tcW w:w="5310" w:type="dxa"/>
            <w:vAlign w:val="center"/>
          </w:tcPr>
          <w:p w14:paraId="3AD57EEA"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41B3F08A" w14:textId="77777777" w:rsidTr="0044447F">
        <w:tc>
          <w:tcPr>
            <w:tcW w:w="4495" w:type="dxa"/>
            <w:shd w:val="clear" w:color="auto" w:fill="D9E2F3"/>
            <w:vAlign w:val="center"/>
          </w:tcPr>
          <w:p w14:paraId="698FCB28"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Ազգանունը</w:t>
            </w:r>
            <w:proofErr w:type="spellEnd"/>
          </w:p>
        </w:tc>
        <w:tc>
          <w:tcPr>
            <w:tcW w:w="5310" w:type="dxa"/>
            <w:vAlign w:val="center"/>
          </w:tcPr>
          <w:p w14:paraId="4C71B830"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178897E1" w14:textId="77777777" w:rsidTr="0044447F">
        <w:tc>
          <w:tcPr>
            <w:tcW w:w="4495" w:type="dxa"/>
            <w:shd w:val="clear" w:color="auto" w:fill="D9E2F3"/>
            <w:vAlign w:val="center"/>
          </w:tcPr>
          <w:p w14:paraId="2F1FB593"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lastRenderedPageBreak/>
              <w:t>Անունը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լատինատառ</w:t>
            </w:r>
            <w:proofErr w:type="spellEnd"/>
            <w:r w:rsidRPr="00D32883">
              <w:rPr>
                <w:rFonts w:ascii="GHEA Grapalat" w:eastAsia="GHEA Grapalat" w:hAnsi="GHEA Grapalat" w:cs="GHEA Grapalat"/>
                <w:color w:val="000000"/>
                <w:sz w:val="22"/>
              </w:rPr>
              <w:t>)</w:t>
            </w:r>
          </w:p>
        </w:tc>
        <w:tc>
          <w:tcPr>
            <w:tcW w:w="5310" w:type="dxa"/>
            <w:vAlign w:val="center"/>
          </w:tcPr>
          <w:p w14:paraId="6E85A144"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6E902F68" w14:textId="77777777" w:rsidTr="0044447F">
        <w:tc>
          <w:tcPr>
            <w:tcW w:w="4495" w:type="dxa"/>
            <w:shd w:val="clear" w:color="auto" w:fill="D9E2F3"/>
            <w:vAlign w:val="center"/>
          </w:tcPr>
          <w:p w14:paraId="6E37550C"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Ազգանունը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լատինատառ</w:t>
            </w:r>
            <w:proofErr w:type="spellEnd"/>
            <w:r w:rsidRPr="00D32883">
              <w:rPr>
                <w:rFonts w:ascii="GHEA Grapalat" w:eastAsia="GHEA Grapalat" w:hAnsi="GHEA Grapalat" w:cs="GHEA Grapalat"/>
                <w:color w:val="000000"/>
                <w:sz w:val="22"/>
              </w:rPr>
              <w:t>)</w:t>
            </w:r>
          </w:p>
        </w:tc>
        <w:tc>
          <w:tcPr>
            <w:tcW w:w="5310" w:type="dxa"/>
            <w:vAlign w:val="center"/>
          </w:tcPr>
          <w:p w14:paraId="5BC6A40B"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2D97D924" w14:textId="77777777" w:rsidTr="0044447F">
        <w:tc>
          <w:tcPr>
            <w:tcW w:w="4495" w:type="dxa"/>
            <w:shd w:val="clear" w:color="auto" w:fill="D9E2F3"/>
            <w:vAlign w:val="center"/>
          </w:tcPr>
          <w:p w14:paraId="2C779AD3"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Քաղաքացիությունը</w:t>
            </w:r>
            <w:proofErr w:type="spellEnd"/>
          </w:p>
        </w:tc>
        <w:tc>
          <w:tcPr>
            <w:tcW w:w="5310" w:type="dxa"/>
            <w:vAlign w:val="center"/>
          </w:tcPr>
          <w:p w14:paraId="037B55D1"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5946BFB9" w14:textId="77777777" w:rsidTr="0044447F">
        <w:tc>
          <w:tcPr>
            <w:tcW w:w="4495" w:type="dxa"/>
            <w:shd w:val="clear" w:color="auto" w:fill="D9E2F3"/>
            <w:vAlign w:val="center"/>
          </w:tcPr>
          <w:p w14:paraId="357205FB"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Ծննդյան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օրը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ամիսը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տարին</w:t>
            </w:r>
            <w:proofErr w:type="spellEnd"/>
          </w:p>
        </w:tc>
        <w:tc>
          <w:tcPr>
            <w:tcW w:w="5310" w:type="dxa"/>
            <w:vAlign w:val="center"/>
          </w:tcPr>
          <w:p w14:paraId="725C4818" w14:textId="77777777" w:rsidR="00BF1194" w:rsidRPr="00D32883" w:rsidRDefault="00BF1194" w:rsidP="0044447F">
            <w:pPr>
              <w:spacing w:before="240"/>
              <w:rPr>
                <w:rFonts w:ascii="GHEA Grapalat" w:eastAsia="GHEA Grapalat" w:hAnsi="GHEA Grapalat" w:cs="GHEA Grapalat"/>
                <w:sz w:val="22"/>
              </w:rPr>
            </w:pPr>
          </w:p>
        </w:tc>
      </w:tr>
    </w:tbl>
    <w:p w14:paraId="0A35F18E"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Անձը</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հաստատող</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47759DAB" w14:textId="77777777" w:rsidTr="0044447F">
        <w:tc>
          <w:tcPr>
            <w:tcW w:w="4495" w:type="dxa"/>
            <w:shd w:val="clear" w:color="auto" w:fill="D9E2F3"/>
            <w:vAlign w:val="center"/>
          </w:tcPr>
          <w:p w14:paraId="528083CA"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Փաստաթղթի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տեսակը</w:t>
            </w:r>
            <w:proofErr w:type="spellEnd"/>
          </w:p>
        </w:tc>
        <w:tc>
          <w:tcPr>
            <w:tcW w:w="5310" w:type="dxa"/>
            <w:vAlign w:val="center"/>
          </w:tcPr>
          <w:p w14:paraId="274CC6DC"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0E60C627" w14:textId="77777777" w:rsidTr="0044447F">
        <w:tc>
          <w:tcPr>
            <w:tcW w:w="4495" w:type="dxa"/>
            <w:shd w:val="clear" w:color="auto" w:fill="D9E2F3"/>
            <w:vAlign w:val="center"/>
          </w:tcPr>
          <w:p w14:paraId="062E885C"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Փաստաթղթի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համարը</w:t>
            </w:r>
            <w:proofErr w:type="spellEnd"/>
          </w:p>
        </w:tc>
        <w:tc>
          <w:tcPr>
            <w:tcW w:w="5310" w:type="dxa"/>
            <w:vAlign w:val="center"/>
          </w:tcPr>
          <w:p w14:paraId="4231DFBA"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148EAC03" w14:textId="77777777" w:rsidTr="0044447F">
        <w:tc>
          <w:tcPr>
            <w:tcW w:w="4495" w:type="dxa"/>
            <w:shd w:val="clear" w:color="auto" w:fill="D9E2F3"/>
            <w:vAlign w:val="center"/>
          </w:tcPr>
          <w:p w14:paraId="319E8901"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Տրամադրման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օրը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ամիսը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տարին</w:t>
            </w:r>
            <w:proofErr w:type="spellEnd"/>
          </w:p>
        </w:tc>
        <w:tc>
          <w:tcPr>
            <w:tcW w:w="5310" w:type="dxa"/>
            <w:vAlign w:val="center"/>
          </w:tcPr>
          <w:p w14:paraId="29FAC61A"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3B715294" w14:textId="77777777" w:rsidTr="0044447F">
        <w:tc>
          <w:tcPr>
            <w:tcW w:w="4495" w:type="dxa"/>
            <w:shd w:val="clear" w:color="auto" w:fill="D9E2F3"/>
            <w:vAlign w:val="center"/>
          </w:tcPr>
          <w:p w14:paraId="4069BD64"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Տրամադրող</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մարմինը</w:t>
            </w:r>
            <w:proofErr w:type="spellEnd"/>
          </w:p>
        </w:tc>
        <w:tc>
          <w:tcPr>
            <w:tcW w:w="5310" w:type="dxa"/>
            <w:vAlign w:val="center"/>
          </w:tcPr>
          <w:p w14:paraId="3393780D"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211981C0" w14:textId="77777777" w:rsidTr="0044447F">
        <w:tc>
          <w:tcPr>
            <w:tcW w:w="4495" w:type="dxa"/>
            <w:shd w:val="clear" w:color="auto" w:fill="D9E2F3"/>
            <w:vAlign w:val="center"/>
          </w:tcPr>
          <w:p w14:paraId="0579D907"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r w:rsidRPr="00D32883">
              <w:rPr>
                <w:rFonts w:ascii="GHEA Grapalat" w:eastAsia="GHEA Grapalat" w:hAnsi="GHEA Grapalat" w:cs="GHEA Grapalat"/>
                <w:color w:val="000000"/>
                <w:sz w:val="22"/>
              </w:rPr>
              <w:t xml:space="preserve">ՀԾՀ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համարժեք</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համարը</w:t>
            </w:r>
            <w:proofErr w:type="spellEnd"/>
          </w:p>
        </w:tc>
        <w:tc>
          <w:tcPr>
            <w:tcW w:w="5310" w:type="dxa"/>
            <w:vAlign w:val="center"/>
          </w:tcPr>
          <w:p w14:paraId="2E878C2E" w14:textId="77777777" w:rsidR="00BF1194" w:rsidRPr="00D32883" w:rsidRDefault="00BF1194" w:rsidP="0044447F">
            <w:pPr>
              <w:spacing w:before="240"/>
              <w:rPr>
                <w:rFonts w:ascii="GHEA Grapalat" w:eastAsia="GHEA Grapalat" w:hAnsi="GHEA Grapalat" w:cs="GHEA Grapalat"/>
                <w:sz w:val="22"/>
              </w:rPr>
            </w:pPr>
          </w:p>
        </w:tc>
      </w:tr>
    </w:tbl>
    <w:p w14:paraId="6A936FB3"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Անձի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հաշվառման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3193BFAD" w14:textId="77777777" w:rsidTr="0044447F">
        <w:tc>
          <w:tcPr>
            <w:tcW w:w="4495" w:type="dxa"/>
            <w:shd w:val="clear" w:color="auto" w:fill="D9E2F3"/>
            <w:vAlign w:val="center"/>
          </w:tcPr>
          <w:p w14:paraId="353114C6"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Պետությունը</w:t>
            </w:r>
            <w:proofErr w:type="spellEnd"/>
          </w:p>
        </w:tc>
        <w:tc>
          <w:tcPr>
            <w:tcW w:w="5310" w:type="dxa"/>
            <w:vAlign w:val="center"/>
          </w:tcPr>
          <w:p w14:paraId="36F6B53D"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45F6C86D" w14:textId="77777777" w:rsidTr="0044447F">
        <w:tc>
          <w:tcPr>
            <w:tcW w:w="4495" w:type="dxa"/>
            <w:shd w:val="clear" w:color="auto" w:fill="D9E2F3"/>
            <w:vAlign w:val="center"/>
          </w:tcPr>
          <w:p w14:paraId="0C2D1383"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Համայնքը</w:t>
            </w:r>
            <w:proofErr w:type="spellEnd"/>
          </w:p>
        </w:tc>
        <w:tc>
          <w:tcPr>
            <w:tcW w:w="5310" w:type="dxa"/>
            <w:vAlign w:val="center"/>
          </w:tcPr>
          <w:p w14:paraId="38523CE4"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1D2B70A3" w14:textId="77777777" w:rsidTr="0044447F">
        <w:tc>
          <w:tcPr>
            <w:tcW w:w="4495" w:type="dxa"/>
            <w:shd w:val="clear" w:color="auto" w:fill="D9E2F3"/>
            <w:vAlign w:val="center"/>
          </w:tcPr>
          <w:p w14:paraId="2773D005"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Վարչատարածքային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միավորը</w:t>
            </w:r>
            <w:proofErr w:type="spellEnd"/>
          </w:p>
        </w:tc>
        <w:tc>
          <w:tcPr>
            <w:tcW w:w="5310" w:type="dxa"/>
            <w:vAlign w:val="center"/>
          </w:tcPr>
          <w:p w14:paraId="2100222A"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5464C7F4" w14:textId="77777777" w:rsidTr="0044447F">
        <w:tc>
          <w:tcPr>
            <w:tcW w:w="4495" w:type="dxa"/>
            <w:shd w:val="clear" w:color="auto" w:fill="D9E2F3"/>
            <w:vAlign w:val="center"/>
          </w:tcPr>
          <w:p w14:paraId="268CECB7"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Փողոցի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անվանումը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շենքը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տունը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բնակարանը</w:t>
            </w:r>
            <w:proofErr w:type="spellEnd"/>
          </w:p>
        </w:tc>
        <w:tc>
          <w:tcPr>
            <w:tcW w:w="5310" w:type="dxa"/>
            <w:vAlign w:val="center"/>
          </w:tcPr>
          <w:p w14:paraId="0761F79C" w14:textId="77777777" w:rsidR="00BF1194" w:rsidRPr="00D32883" w:rsidRDefault="00BF1194" w:rsidP="0044447F">
            <w:pPr>
              <w:spacing w:before="240"/>
              <w:rPr>
                <w:rFonts w:ascii="GHEA Grapalat" w:eastAsia="GHEA Grapalat" w:hAnsi="GHEA Grapalat" w:cs="GHEA Grapalat"/>
                <w:sz w:val="22"/>
              </w:rPr>
            </w:pPr>
          </w:p>
        </w:tc>
      </w:tr>
    </w:tbl>
    <w:p w14:paraId="3957C2E4"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Անձի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բնակության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2168F34D" w14:textId="77777777" w:rsidTr="0044447F">
        <w:tc>
          <w:tcPr>
            <w:tcW w:w="4495" w:type="dxa"/>
            <w:shd w:val="clear" w:color="auto" w:fill="D9E2F3"/>
            <w:vAlign w:val="center"/>
          </w:tcPr>
          <w:p w14:paraId="76DC8A34"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Պետությունը</w:t>
            </w:r>
            <w:proofErr w:type="spellEnd"/>
          </w:p>
        </w:tc>
        <w:tc>
          <w:tcPr>
            <w:tcW w:w="5310" w:type="dxa"/>
            <w:vAlign w:val="center"/>
          </w:tcPr>
          <w:p w14:paraId="05AEE3E1"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65410CE7" w14:textId="77777777" w:rsidTr="0044447F">
        <w:tc>
          <w:tcPr>
            <w:tcW w:w="4495" w:type="dxa"/>
            <w:shd w:val="clear" w:color="auto" w:fill="D9E2F3"/>
            <w:vAlign w:val="center"/>
          </w:tcPr>
          <w:p w14:paraId="524A8C2A"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Համայնքը</w:t>
            </w:r>
            <w:proofErr w:type="spellEnd"/>
          </w:p>
        </w:tc>
        <w:tc>
          <w:tcPr>
            <w:tcW w:w="5310" w:type="dxa"/>
            <w:vAlign w:val="center"/>
          </w:tcPr>
          <w:p w14:paraId="10F01422"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1FEBF2D6" w14:textId="77777777" w:rsidTr="0044447F">
        <w:tc>
          <w:tcPr>
            <w:tcW w:w="4495" w:type="dxa"/>
            <w:shd w:val="clear" w:color="auto" w:fill="D9E2F3"/>
            <w:vAlign w:val="center"/>
          </w:tcPr>
          <w:p w14:paraId="0B98EEBC"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Վարչատարածքային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միավորը</w:t>
            </w:r>
            <w:proofErr w:type="spellEnd"/>
          </w:p>
        </w:tc>
        <w:tc>
          <w:tcPr>
            <w:tcW w:w="5310" w:type="dxa"/>
            <w:vAlign w:val="center"/>
          </w:tcPr>
          <w:p w14:paraId="050B5C98"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55048DED" w14:textId="77777777" w:rsidTr="0044447F">
        <w:tc>
          <w:tcPr>
            <w:tcW w:w="4495" w:type="dxa"/>
            <w:shd w:val="clear" w:color="auto" w:fill="D9E2F3"/>
            <w:vAlign w:val="center"/>
          </w:tcPr>
          <w:p w14:paraId="39CFB763"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Փողոցի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անվանումը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շենքը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տունը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բնակարանը</w:t>
            </w:r>
            <w:proofErr w:type="spellEnd"/>
          </w:p>
        </w:tc>
        <w:tc>
          <w:tcPr>
            <w:tcW w:w="5310" w:type="dxa"/>
            <w:vAlign w:val="center"/>
          </w:tcPr>
          <w:p w14:paraId="70BB1AEB" w14:textId="77777777" w:rsidR="00BF1194" w:rsidRPr="00D32883" w:rsidRDefault="00BF1194" w:rsidP="0044447F">
            <w:pPr>
              <w:spacing w:before="240"/>
              <w:rPr>
                <w:rFonts w:ascii="GHEA Grapalat" w:eastAsia="GHEA Grapalat" w:hAnsi="GHEA Grapalat" w:cs="GHEA Grapalat"/>
                <w:sz w:val="22"/>
              </w:rPr>
            </w:pPr>
          </w:p>
        </w:tc>
      </w:tr>
    </w:tbl>
    <w:p w14:paraId="2AC58DF2" w14:textId="77777777" w:rsidR="00BF1194" w:rsidRPr="00D32883"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Իրական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շահառու</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հանդիսանալու</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հիմքերը</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բացառությամբ</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ընդերքօգտագործման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ոլորտի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հաշվետու</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կազմակերպությունների</w:t>
      </w:r>
      <w:proofErr w:type="spellEnd"/>
      <w:r w:rsidRPr="00D32883">
        <w:rPr>
          <w:rFonts w:ascii="GHEA Grapalat" w:eastAsia="GHEA Grapalat" w:hAnsi="GHEA Grapalat" w:cs="GHEA Grapalat"/>
          <w:i/>
          <w:color w:val="000000"/>
          <w:sz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297"/>
      </w:tblGrid>
      <w:tr w:rsidR="00BF1194" w:rsidRPr="00D32883" w14:paraId="67759C6E" w14:textId="77777777" w:rsidTr="006E69E4">
        <w:trPr>
          <w:trHeight w:val="924"/>
        </w:trPr>
        <w:tc>
          <w:tcPr>
            <w:tcW w:w="9805" w:type="dxa"/>
            <w:gridSpan w:val="2"/>
            <w:vAlign w:val="center"/>
          </w:tcPr>
          <w:p w14:paraId="77E35660"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t>ա</w:t>
            </w:r>
            <w:r w:rsidRPr="00D32883">
              <w:rPr>
                <w:rFonts w:ascii="Cambria Math" w:eastAsia="Cambria Math" w:hAnsi="Cambria Math" w:cs="Cambria Math"/>
                <w:sz w:val="22"/>
              </w:rPr>
              <w:t>․</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տիրապետում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ձայնի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իրավունք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բաժնեմասերի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փայերի</w:t>
            </w:r>
            <w:proofErr w:type="spellEnd"/>
            <w:r w:rsidRPr="00D32883">
              <w:rPr>
                <w:rFonts w:ascii="GHEA Grapalat" w:eastAsia="GHEA Grapalat" w:hAnsi="GHEA Grapalat" w:cs="GHEA Grapalat"/>
                <w:sz w:val="22"/>
              </w:rPr>
              <w:t xml:space="preserve">) 20 և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կերպով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ունի</w:t>
            </w:r>
            <w:proofErr w:type="spellEnd"/>
            <w:r w:rsidRPr="00D32883">
              <w:rPr>
                <w:rFonts w:ascii="GHEA Grapalat" w:eastAsia="GHEA Grapalat" w:hAnsi="GHEA Grapalat" w:cs="GHEA Grapalat"/>
                <w:sz w:val="22"/>
              </w:rPr>
              <w:t xml:space="preserve"> 20 և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p>
        </w:tc>
      </w:tr>
      <w:tr w:rsidR="00BF1194" w:rsidRPr="00D32883" w14:paraId="1697FE50" w14:textId="77777777" w:rsidTr="006E69E4">
        <w:trPr>
          <w:trHeight w:val="107"/>
        </w:trPr>
        <w:tc>
          <w:tcPr>
            <w:tcW w:w="4508" w:type="dxa"/>
            <w:shd w:val="clear" w:color="auto" w:fill="D9E2F3"/>
            <w:vAlign w:val="center"/>
          </w:tcPr>
          <w:p w14:paraId="25FF1608"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չափը</w:t>
            </w:r>
            <w:proofErr w:type="spellEnd"/>
            <w:r w:rsidRPr="00D32883">
              <w:rPr>
                <w:rFonts w:ascii="GHEA Grapalat" w:eastAsia="GHEA Grapalat" w:hAnsi="GHEA Grapalat" w:cs="GHEA Grapalat"/>
                <w:color w:val="000000"/>
                <w:sz w:val="22"/>
              </w:rPr>
              <w:t xml:space="preserve"> (%)</w:t>
            </w:r>
          </w:p>
        </w:tc>
        <w:tc>
          <w:tcPr>
            <w:tcW w:w="5297" w:type="dxa"/>
            <w:shd w:val="clear" w:color="auto" w:fill="FFFFFF"/>
            <w:vAlign w:val="center"/>
          </w:tcPr>
          <w:p w14:paraId="45FD043A" w14:textId="77777777" w:rsidR="00BF1194" w:rsidRPr="00D32883" w:rsidRDefault="00BF1194" w:rsidP="006E69E4">
            <w:pPr>
              <w:rPr>
                <w:rFonts w:ascii="GHEA Grapalat" w:eastAsia="GHEA Grapalat" w:hAnsi="GHEA Grapalat" w:cs="GHEA Grapalat"/>
                <w:sz w:val="22"/>
              </w:rPr>
            </w:pPr>
          </w:p>
        </w:tc>
      </w:tr>
      <w:tr w:rsidR="00BF1194" w:rsidRPr="00D32883" w14:paraId="2E946EF8" w14:textId="77777777" w:rsidTr="006E69E4">
        <w:trPr>
          <w:trHeight w:val="863"/>
        </w:trPr>
        <w:tc>
          <w:tcPr>
            <w:tcW w:w="4508" w:type="dxa"/>
            <w:shd w:val="clear" w:color="auto" w:fill="D9E2F3"/>
            <w:vAlign w:val="center"/>
          </w:tcPr>
          <w:p w14:paraId="60040359"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տեսակը</w:t>
            </w:r>
            <w:proofErr w:type="spellEnd"/>
          </w:p>
        </w:tc>
        <w:tc>
          <w:tcPr>
            <w:tcW w:w="5297" w:type="dxa"/>
            <w:vAlign w:val="center"/>
          </w:tcPr>
          <w:p w14:paraId="150167B1"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p w14:paraId="71F3BC87"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tc>
      </w:tr>
      <w:tr w:rsidR="00BF1194" w:rsidRPr="00D32883" w14:paraId="22321BA3" w14:textId="77777777" w:rsidTr="006E69E4">
        <w:tc>
          <w:tcPr>
            <w:tcW w:w="9805" w:type="dxa"/>
            <w:gridSpan w:val="2"/>
            <w:vAlign w:val="center"/>
          </w:tcPr>
          <w:p w14:paraId="0F71F78A"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lastRenderedPageBreak/>
              <w:t>☐</w:t>
            </w:r>
            <w:r w:rsidRPr="00D32883">
              <w:rPr>
                <w:rFonts w:ascii="GHEA Grapalat" w:eastAsia="GHEA Grapalat" w:hAnsi="GHEA Grapalat" w:cs="GHEA Grapalat"/>
                <w:sz w:val="22"/>
              </w:rPr>
              <w:tab/>
              <w:t>բ</w:t>
            </w:r>
            <w:r w:rsidRPr="00D32883">
              <w:rPr>
                <w:rFonts w:ascii="Cambria Math" w:eastAsia="Cambria Math" w:hAnsi="Cambria Math" w:cs="Cambria Math"/>
                <w:sz w:val="22"/>
              </w:rPr>
              <w:t>․</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նկատմամբ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փաստացի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միջոցներով</w:t>
            </w:r>
            <w:proofErr w:type="spellEnd"/>
          </w:p>
        </w:tc>
      </w:tr>
      <w:tr w:rsidR="00BF1194" w:rsidRPr="00D32883" w14:paraId="791CCEC7" w14:textId="77777777" w:rsidTr="006E69E4">
        <w:tc>
          <w:tcPr>
            <w:tcW w:w="9805" w:type="dxa"/>
            <w:gridSpan w:val="2"/>
            <w:vAlign w:val="center"/>
          </w:tcPr>
          <w:p w14:paraId="775B0006"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t>գ</w:t>
            </w:r>
            <w:r w:rsidRPr="00D32883">
              <w:rPr>
                <w:rFonts w:ascii="Cambria Math" w:eastAsia="Cambria Math" w:hAnsi="Cambria Math" w:cs="Cambria Math"/>
                <w:sz w:val="22"/>
              </w:rPr>
              <w:t>․</w:t>
            </w:r>
            <w:r w:rsidRPr="00D32883">
              <w:rPr>
                <w:rFonts w:ascii="GHEA Grapalat" w:eastAsia="Cambria Math" w:hAnsi="GHEA Grapalat" w:cs="Cambria Math"/>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գործունեության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ընդհանուր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ընթացիկ</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ղեկավարումն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պաշտոնատար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r w:rsidRPr="00D32883">
              <w:rPr>
                <w:rFonts w:ascii="GHEA Grapalat" w:hAnsi="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երբ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չէ</w:t>
            </w:r>
            <w:proofErr w:type="spellEnd"/>
            <w:r w:rsidRPr="00D32883">
              <w:rPr>
                <w:rFonts w:ascii="GHEA Grapalat" w:eastAsia="GHEA Grapalat" w:hAnsi="GHEA Grapalat" w:cs="GHEA Grapalat"/>
                <w:sz w:val="22"/>
              </w:rPr>
              <w:t xml:space="preserve"> «ա» և «բ» </w:t>
            </w:r>
            <w:proofErr w:type="spellStart"/>
            <w:r w:rsidRPr="00D32883">
              <w:rPr>
                <w:rFonts w:ascii="GHEA Grapalat" w:eastAsia="GHEA Grapalat" w:hAnsi="GHEA Grapalat" w:cs="GHEA Grapalat"/>
                <w:sz w:val="22"/>
              </w:rPr>
              <w:t>կետերի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պահանջներին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համապատասխանող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ֆիզիկական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p>
        </w:tc>
      </w:tr>
    </w:tbl>
    <w:p w14:paraId="61359802"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Իրական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շահառու</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հանդիսանալու</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հիմքերը</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ընդերքօգտագործման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ոլորտի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հաշվետու</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կազմակերպությունների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համար</w:t>
      </w:r>
      <w:proofErr w:type="spellEnd"/>
      <w:r w:rsidRPr="00D32883">
        <w:rPr>
          <w:rFonts w:ascii="GHEA Grapalat" w:eastAsia="GHEA Grapalat" w:hAnsi="GHEA Grapalat" w:cs="GHEA Grapalat"/>
          <w:i/>
          <w:color w:val="000000"/>
          <w:sz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297"/>
      </w:tblGrid>
      <w:tr w:rsidR="00BF1194" w:rsidRPr="00D32883" w14:paraId="339C7B84" w14:textId="77777777" w:rsidTr="006E69E4">
        <w:trPr>
          <w:trHeight w:val="924"/>
        </w:trPr>
        <w:tc>
          <w:tcPr>
            <w:tcW w:w="9805" w:type="dxa"/>
            <w:gridSpan w:val="2"/>
            <w:vAlign w:val="center"/>
          </w:tcPr>
          <w:p w14:paraId="60157E55"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t>ա</w:t>
            </w:r>
            <w:r w:rsidRPr="00D32883">
              <w:rPr>
                <w:rFonts w:ascii="Cambria Math" w:eastAsia="Cambria Math" w:hAnsi="Cambria Math" w:cs="Cambria Math"/>
                <w:sz w:val="22"/>
              </w:rPr>
              <w:t>․</w:t>
            </w:r>
            <w:r w:rsidRPr="00D32883">
              <w:rPr>
                <w:rFonts w:ascii="GHEA Grapalat" w:eastAsia="Cambria Math" w:hAnsi="GHEA Grapalat" w:cs="Cambria Math"/>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կերպով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տիրապետում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ձայնի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իրավունք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բաժնեմասերի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փայերի</w:t>
            </w:r>
            <w:proofErr w:type="spellEnd"/>
            <w:r w:rsidRPr="00D32883">
              <w:rPr>
                <w:rFonts w:ascii="GHEA Grapalat" w:eastAsia="GHEA Grapalat" w:hAnsi="GHEA Grapalat" w:cs="GHEA Grapalat"/>
                <w:sz w:val="22"/>
              </w:rPr>
              <w:t xml:space="preserve">) 10 և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կերպով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ունի</w:t>
            </w:r>
            <w:proofErr w:type="spellEnd"/>
            <w:r w:rsidRPr="00D32883">
              <w:rPr>
                <w:rFonts w:ascii="GHEA Grapalat" w:eastAsia="GHEA Grapalat" w:hAnsi="GHEA Grapalat" w:cs="GHEA Grapalat"/>
                <w:sz w:val="22"/>
              </w:rPr>
              <w:t xml:space="preserve"> 10 և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p>
        </w:tc>
      </w:tr>
      <w:tr w:rsidR="00BF1194" w:rsidRPr="00D32883" w14:paraId="57D78E88" w14:textId="77777777" w:rsidTr="00D32883">
        <w:trPr>
          <w:trHeight w:val="197"/>
        </w:trPr>
        <w:tc>
          <w:tcPr>
            <w:tcW w:w="4508" w:type="dxa"/>
            <w:shd w:val="clear" w:color="auto" w:fill="D9E2F3"/>
            <w:vAlign w:val="center"/>
          </w:tcPr>
          <w:p w14:paraId="153B3B5E"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չափը</w:t>
            </w:r>
            <w:proofErr w:type="spellEnd"/>
            <w:r w:rsidRPr="00D32883">
              <w:rPr>
                <w:rFonts w:ascii="GHEA Grapalat" w:eastAsia="GHEA Grapalat" w:hAnsi="GHEA Grapalat" w:cs="GHEA Grapalat"/>
                <w:color w:val="000000"/>
                <w:sz w:val="22"/>
              </w:rPr>
              <w:t xml:space="preserve"> (%)</w:t>
            </w:r>
          </w:p>
        </w:tc>
        <w:tc>
          <w:tcPr>
            <w:tcW w:w="5297" w:type="dxa"/>
            <w:shd w:val="clear" w:color="auto" w:fill="auto"/>
            <w:vAlign w:val="center"/>
          </w:tcPr>
          <w:p w14:paraId="1C613268" w14:textId="77777777" w:rsidR="00BF1194" w:rsidRPr="00D32883" w:rsidRDefault="00BF1194" w:rsidP="006E69E4">
            <w:pPr>
              <w:rPr>
                <w:rFonts w:ascii="GHEA Grapalat" w:eastAsia="GHEA Grapalat" w:hAnsi="GHEA Grapalat" w:cs="GHEA Grapalat"/>
                <w:sz w:val="22"/>
              </w:rPr>
            </w:pPr>
          </w:p>
        </w:tc>
      </w:tr>
      <w:tr w:rsidR="00BF1194" w:rsidRPr="00D32883" w14:paraId="2C8B2FE6" w14:textId="77777777" w:rsidTr="006E69E4">
        <w:trPr>
          <w:trHeight w:val="368"/>
        </w:trPr>
        <w:tc>
          <w:tcPr>
            <w:tcW w:w="4508" w:type="dxa"/>
            <w:shd w:val="clear" w:color="auto" w:fill="D9E2F3"/>
            <w:vAlign w:val="center"/>
          </w:tcPr>
          <w:p w14:paraId="0383CD94"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տեսակը</w:t>
            </w:r>
            <w:proofErr w:type="spellEnd"/>
          </w:p>
        </w:tc>
        <w:tc>
          <w:tcPr>
            <w:tcW w:w="5297" w:type="dxa"/>
            <w:vAlign w:val="center"/>
          </w:tcPr>
          <w:p w14:paraId="727255E5"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p w14:paraId="275615B3"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tc>
      </w:tr>
      <w:tr w:rsidR="00BF1194" w:rsidRPr="00D32883" w14:paraId="484E21EA" w14:textId="77777777" w:rsidTr="006E69E4">
        <w:tc>
          <w:tcPr>
            <w:tcW w:w="9805" w:type="dxa"/>
            <w:gridSpan w:val="2"/>
            <w:vAlign w:val="center"/>
          </w:tcPr>
          <w:p w14:paraId="72B9430C"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t>բ</w:t>
            </w:r>
            <w:r w:rsidRPr="00D32883">
              <w:rPr>
                <w:rFonts w:ascii="Cambria Math" w:eastAsia="Cambria Math" w:hAnsi="Cambria Math" w:cs="Cambria Math"/>
                <w:sz w:val="22"/>
              </w:rPr>
              <w:t>․</w:t>
            </w:r>
            <w:r w:rsidRPr="00D32883">
              <w:rPr>
                <w:rFonts w:ascii="GHEA Grapalat" w:eastAsia="Cambria Math" w:hAnsi="GHEA Grapalat" w:cs="Cambria Math"/>
                <w:sz w:val="22"/>
              </w:rPr>
              <w:t xml:space="preserve"> </w:t>
            </w:r>
            <w:proofErr w:type="spellStart"/>
            <w:r w:rsidRPr="00D32883">
              <w:rPr>
                <w:rFonts w:ascii="GHEA Grapalat" w:eastAsia="GHEA Grapalat" w:hAnsi="GHEA Grapalat" w:cs="GHEA Grapalat"/>
                <w:sz w:val="22"/>
              </w:rPr>
              <w:t>իրավունք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նշանակելու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հեռացնելու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կառավարման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մարմինների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անդամների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մեծամասնությանը</w:t>
            </w:r>
            <w:proofErr w:type="spellEnd"/>
          </w:p>
        </w:tc>
      </w:tr>
      <w:tr w:rsidR="00BF1194" w:rsidRPr="00D32883" w14:paraId="29D58F37" w14:textId="77777777" w:rsidTr="006E69E4">
        <w:tc>
          <w:tcPr>
            <w:tcW w:w="9805" w:type="dxa"/>
            <w:gridSpan w:val="2"/>
            <w:vAlign w:val="center"/>
          </w:tcPr>
          <w:p w14:paraId="7877DFE7"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t>գ</w:t>
            </w:r>
            <w:r w:rsidRPr="00D32883">
              <w:rPr>
                <w:rFonts w:ascii="Cambria Math" w:eastAsia="Cambria Math" w:hAnsi="Cambria Math" w:cs="Cambria Math"/>
                <w:sz w:val="22"/>
              </w:rPr>
              <w:t>․</w:t>
            </w:r>
            <w:r w:rsidRPr="00D32883">
              <w:rPr>
                <w:rFonts w:ascii="GHEA Grapalat" w:eastAsia="Cambria Math" w:hAnsi="GHEA Grapalat" w:cs="Cambria Math"/>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անհատույց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ստացել</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հաշվետու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տարվան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նախորդող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տարվա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ընթացքում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ստացած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շահույթի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առնվազն</w:t>
            </w:r>
            <w:proofErr w:type="spellEnd"/>
            <w:r w:rsidRPr="00D32883">
              <w:rPr>
                <w:rFonts w:ascii="GHEA Grapalat" w:eastAsia="GHEA Grapalat" w:hAnsi="GHEA Grapalat" w:cs="GHEA Grapalat"/>
                <w:sz w:val="22"/>
              </w:rPr>
              <w:t xml:space="preserve"> 15 </w:t>
            </w:r>
            <w:proofErr w:type="spellStart"/>
            <w:r w:rsidRPr="00D32883">
              <w:rPr>
                <w:rFonts w:ascii="GHEA Grapalat" w:eastAsia="GHEA Grapalat" w:hAnsi="GHEA Grapalat" w:cs="GHEA Grapalat"/>
                <w:sz w:val="22"/>
              </w:rPr>
              <w:t>տոկոսի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օգուտ</w:t>
            </w:r>
            <w:proofErr w:type="spellEnd"/>
          </w:p>
        </w:tc>
      </w:tr>
      <w:tr w:rsidR="00BF1194" w:rsidRPr="00D32883" w14:paraId="43E81558" w14:textId="77777777" w:rsidTr="006E69E4">
        <w:tc>
          <w:tcPr>
            <w:tcW w:w="9805" w:type="dxa"/>
            <w:gridSpan w:val="2"/>
            <w:vAlign w:val="center"/>
          </w:tcPr>
          <w:p w14:paraId="00E3F2D9"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t>դ</w:t>
            </w:r>
            <w:r w:rsidRPr="00D32883">
              <w:rPr>
                <w:rFonts w:ascii="Cambria Math" w:eastAsia="Cambria Math" w:hAnsi="Cambria Math" w:cs="Cambria Math"/>
                <w:sz w:val="22"/>
              </w:rPr>
              <w:t>․</w:t>
            </w:r>
            <w:r w:rsidRPr="00D32883">
              <w:rPr>
                <w:rFonts w:ascii="GHEA Grapalat" w:eastAsia="Cambria Math" w:hAnsi="GHEA Grapalat" w:cs="Cambria Math"/>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նկատմամբ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փաստացի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միջոցներով</w:t>
            </w:r>
            <w:proofErr w:type="spellEnd"/>
          </w:p>
        </w:tc>
      </w:tr>
      <w:tr w:rsidR="00BF1194" w:rsidRPr="00D32883" w14:paraId="26C74C48" w14:textId="77777777" w:rsidTr="006E69E4">
        <w:tc>
          <w:tcPr>
            <w:tcW w:w="9805" w:type="dxa"/>
            <w:gridSpan w:val="2"/>
            <w:vAlign w:val="center"/>
          </w:tcPr>
          <w:p w14:paraId="3987B8BF"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t>ե</w:t>
            </w:r>
            <w:r w:rsidRPr="00D32883">
              <w:rPr>
                <w:rFonts w:ascii="Cambria Math" w:eastAsia="Cambria Math" w:hAnsi="Cambria Math" w:cs="Cambria Math"/>
                <w:sz w:val="22"/>
              </w:rPr>
              <w:t>․</w:t>
            </w:r>
            <w:r w:rsidRPr="00D32883">
              <w:rPr>
                <w:rFonts w:ascii="GHEA Grapalat" w:eastAsia="Cambria Math" w:hAnsi="GHEA Grapalat" w:cs="Cambria Math"/>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գործունեության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ընդհանուր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ընթացիկ</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ղեկավարումն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պաշտոնատար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երբ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չէ</w:t>
            </w:r>
            <w:proofErr w:type="spellEnd"/>
            <w:r w:rsidRPr="00D32883">
              <w:rPr>
                <w:rFonts w:ascii="GHEA Grapalat" w:eastAsia="GHEA Grapalat" w:hAnsi="GHEA Grapalat" w:cs="GHEA Grapalat"/>
                <w:sz w:val="22"/>
              </w:rPr>
              <w:t xml:space="preserve"> «ա»-«դ» </w:t>
            </w:r>
            <w:proofErr w:type="spellStart"/>
            <w:r w:rsidRPr="00D32883">
              <w:rPr>
                <w:rFonts w:ascii="GHEA Grapalat" w:eastAsia="GHEA Grapalat" w:hAnsi="GHEA Grapalat" w:cs="GHEA Grapalat"/>
                <w:sz w:val="22"/>
              </w:rPr>
              <w:t>կետերի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պահանջներին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համապատասխանող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ֆիզիկական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p>
        </w:tc>
      </w:tr>
    </w:tbl>
    <w:p w14:paraId="46C63847"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Իրական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շահառուի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կարգավիճակի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վերաբերյալ</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տեղեկությունները</w:t>
      </w:r>
      <w:proofErr w:type="spellEnd"/>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79846EB1" w14:textId="77777777" w:rsidTr="006E69E4">
        <w:tc>
          <w:tcPr>
            <w:tcW w:w="4495" w:type="dxa"/>
            <w:shd w:val="clear" w:color="auto" w:fill="D9E2F3"/>
            <w:vAlign w:val="center"/>
          </w:tcPr>
          <w:p w14:paraId="3D69D8A1"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Իրական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շահառու</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դառնալու</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օրը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ամիսը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տարին</w:t>
            </w:r>
            <w:proofErr w:type="spellEnd"/>
          </w:p>
        </w:tc>
        <w:tc>
          <w:tcPr>
            <w:tcW w:w="5310" w:type="dxa"/>
            <w:vAlign w:val="center"/>
          </w:tcPr>
          <w:p w14:paraId="20A8745A"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79248B3E" w14:textId="77777777" w:rsidTr="006E69E4">
        <w:tc>
          <w:tcPr>
            <w:tcW w:w="4495" w:type="dxa"/>
            <w:shd w:val="clear" w:color="auto" w:fill="D9E2F3"/>
            <w:vAlign w:val="center"/>
          </w:tcPr>
          <w:p w14:paraId="68977FDF"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նկատմամբ</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վերահսկողության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իրականացումը</w:t>
            </w:r>
            <w:proofErr w:type="spellEnd"/>
          </w:p>
        </w:tc>
        <w:tc>
          <w:tcPr>
            <w:tcW w:w="5310" w:type="dxa"/>
            <w:vAlign w:val="center"/>
          </w:tcPr>
          <w:p w14:paraId="17118CB8" w14:textId="77777777" w:rsidR="00BF1194" w:rsidRPr="00D32883" w:rsidRDefault="00BF1194" w:rsidP="006E69E4">
            <w:pPr>
              <w:spacing w:before="240"/>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Առանձին</w:t>
            </w:r>
            <w:proofErr w:type="spellEnd"/>
            <w:r w:rsidRPr="00D32883">
              <w:rPr>
                <w:rFonts w:ascii="GHEA Grapalat" w:eastAsia="GHEA Grapalat" w:hAnsi="GHEA Grapalat" w:cs="GHEA Grapalat"/>
                <w:sz w:val="22"/>
              </w:rPr>
              <w:t xml:space="preserve"> </w:t>
            </w:r>
          </w:p>
          <w:p w14:paraId="1750283E"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Փոխկապակցված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անձանց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հետ</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համատեղ</w:t>
            </w:r>
            <w:proofErr w:type="spellEnd"/>
          </w:p>
        </w:tc>
      </w:tr>
      <w:tr w:rsidR="00BF1194" w:rsidRPr="00D32883" w14:paraId="490A9887" w14:textId="77777777" w:rsidTr="006E69E4">
        <w:tc>
          <w:tcPr>
            <w:tcW w:w="4495" w:type="dxa"/>
            <w:shd w:val="clear" w:color="auto" w:fill="D9E2F3"/>
            <w:vAlign w:val="center"/>
          </w:tcPr>
          <w:p w14:paraId="09FEB69F"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Ընդերքօգտագործման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ոլորտի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հաշվետու</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շահառուն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հանդիսանում</w:t>
            </w:r>
            <w:proofErr w:type="spellEnd"/>
            <w:r w:rsidRPr="00D32883">
              <w:rPr>
                <w:rFonts w:ascii="GHEA Grapalat" w:eastAsia="GHEA Grapalat" w:hAnsi="GHEA Grapalat" w:cs="GHEA Grapalat"/>
                <w:color w:val="000000"/>
                <w:sz w:val="22"/>
              </w:rPr>
              <w:t xml:space="preserve"> է </w:t>
            </w:r>
            <w:proofErr w:type="spellStart"/>
            <w:r w:rsidRPr="00D32883">
              <w:rPr>
                <w:rFonts w:ascii="GHEA Grapalat" w:eastAsia="GHEA Grapalat" w:hAnsi="GHEA Grapalat" w:cs="GHEA Grapalat"/>
                <w:color w:val="000000"/>
                <w:sz w:val="22"/>
              </w:rPr>
              <w:t>պաշտոնատար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անձ</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նրա</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ընտանիքի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անդամ</w:t>
            </w:r>
            <w:proofErr w:type="spellEnd"/>
          </w:p>
        </w:tc>
        <w:tc>
          <w:tcPr>
            <w:tcW w:w="5310" w:type="dxa"/>
            <w:vAlign w:val="center"/>
          </w:tcPr>
          <w:p w14:paraId="0BB0B739" w14:textId="77777777" w:rsidR="00BF1194" w:rsidRPr="00D32883" w:rsidRDefault="00BF1194" w:rsidP="006E69E4">
            <w:pPr>
              <w:spacing w:before="240"/>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Այո</w:t>
            </w:r>
            <w:proofErr w:type="spellEnd"/>
          </w:p>
          <w:p w14:paraId="1571C7CC" w14:textId="77777777" w:rsidR="00BF1194" w:rsidRPr="00D32883" w:rsidRDefault="00BF1194" w:rsidP="006E69E4">
            <w:pPr>
              <w:spacing w:before="240"/>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Ոչ</w:t>
            </w:r>
            <w:proofErr w:type="spellEnd"/>
          </w:p>
        </w:tc>
      </w:tr>
    </w:tbl>
    <w:p w14:paraId="368A4E75"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Իրական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շահառուի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կոնտակտային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տվյալները</w:t>
      </w:r>
      <w:proofErr w:type="spellEnd"/>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2E79E06C" w14:textId="77777777" w:rsidTr="006E69E4">
        <w:tc>
          <w:tcPr>
            <w:tcW w:w="4495" w:type="dxa"/>
            <w:shd w:val="clear" w:color="auto" w:fill="D9E2F3"/>
            <w:vAlign w:val="center"/>
          </w:tcPr>
          <w:p w14:paraId="72F0A90E"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Էլ</w:t>
            </w:r>
            <w:proofErr w:type="spellEnd"/>
            <w:r w:rsidRPr="00D32883">
              <w:rPr>
                <w:rFonts w:ascii="Cambria Math" w:eastAsia="Cambria Math" w:hAnsi="Cambria Math" w:cs="Cambria Math"/>
                <w:color w:val="000000"/>
                <w:sz w:val="22"/>
              </w:rPr>
              <w:t>․</w:t>
            </w:r>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փոստի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հասցեն</w:t>
            </w:r>
            <w:proofErr w:type="spellEnd"/>
          </w:p>
        </w:tc>
        <w:tc>
          <w:tcPr>
            <w:tcW w:w="5310" w:type="dxa"/>
            <w:vAlign w:val="center"/>
          </w:tcPr>
          <w:p w14:paraId="15927407"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06828DF8" w14:textId="77777777" w:rsidTr="006E69E4">
        <w:tc>
          <w:tcPr>
            <w:tcW w:w="4495" w:type="dxa"/>
            <w:shd w:val="clear" w:color="auto" w:fill="D9E2F3"/>
            <w:vAlign w:val="center"/>
          </w:tcPr>
          <w:p w14:paraId="14A36BB3"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Հեռախոսահամարը</w:t>
            </w:r>
            <w:proofErr w:type="spellEnd"/>
          </w:p>
        </w:tc>
        <w:tc>
          <w:tcPr>
            <w:tcW w:w="5310" w:type="dxa"/>
            <w:vAlign w:val="center"/>
          </w:tcPr>
          <w:p w14:paraId="5C676B0C" w14:textId="77777777" w:rsidR="00BF1194" w:rsidRPr="00D32883" w:rsidRDefault="00BF1194" w:rsidP="006E69E4">
            <w:pPr>
              <w:spacing w:before="240"/>
              <w:rPr>
                <w:rFonts w:ascii="GHEA Grapalat" w:eastAsia="GHEA Grapalat" w:hAnsi="GHEA Grapalat" w:cs="GHEA Grapalat"/>
                <w:sz w:val="22"/>
              </w:rPr>
            </w:pPr>
          </w:p>
        </w:tc>
      </w:tr>
    </w:tbl>
    <w:p w14:paraId="14E12E21" w14:textId="08CC6742" w:rsidR="00BF1194" w:rsidRPr="00D32883" w:rsidRDefault="00BF1194" w:rsidP="006E69E4">
      <w:pPr>
        <w:pStyle w:val="aff"/>
        <w:numPr>
          <w:ilvl w:val="0"/>
          <w:numId w:val="28"/>
        </w:numPr>
        <w:pBdr>
          <w:top w:val="nil"/>
          <w:left w:val="nil"/>
          <w:bottom w:val="nil"/>
          <w:right w:val="nil"/>
          <w:between w:val="nil"/>
        </w:pBdr>
        <w:rPr>
          <w:rFonts w:ascii="GHEA Grapalat" w:eastAsia="GHEA Grapalat" w:hAnsi="GHEA Grapalat" w:cs="GHEA Grapalat"/>
          <w:b/>
          <w:color w:val="000000"/>
          <w:sz w:val="22"/>
        </w:rPr>
      </w:pPr>
      <w:r w:rsidRPr="00D32883">
        <w:rPr>
          <w:rFonts w:ascii="GHEA Grapalat" w:eastAsia="GHEA Grapalat" w:hAnsi="GHEA Grapalat" w:cs="GHEA Grapalat"/>
          <w:b/>
          <w:color w:val="000000"/>
          <w:sz w:val="22"/>
        </w:rPr>
        <w:t>Միջանկյալ իրավաբանական անձինք</w:t>
      </w:r>
    </w:p>
    <w:p w14:paraId="1DB35553"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Կազմակերպության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տվյալները</w:t>
      </w:r>
      <w:proofErr w:type="spellEnd"/>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72C64C4B" w14:textId="77777777" w:rsidTr="006E69E4">
        <w:tc>
          <w:tcPr>
            <w:tcW w:w="4495" w:type="dxa"/>
            <w:shd w:val="clear" w:color="auto" w:fill="D9E2F3"/>
            <w:vAlign w:val="center"/>
          </w:tcPr>
          <w:p w14:paraId="03DD0083"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Անվանումը</w:t>
            </w:r>
            <w:proofErr w:type="spellEnd"/>
          </w:p>
        </w:tc>
        <w:tc>
          <w:tcPr>
            <w:tcW w:w="5310" w:type="dxa"/>
            <w:vAlign w:val="center"/>
          </w:tcPr>
          <w:p w14:paraId="50694D46"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38D7FA13" w14:textId="77777777" w:rsidTr="006E69E4">
        <w:tc>
          <w:tcPr>
            <w:tcW w:w="4495" w:type="dxa"/>
            <w:shd w:val="clear" w:color="auto" w:fill="D9E2F3"/>
            <w:vAlign w:val="center"/>
          </w:tcPr>
          <w:p w14:paraId="3C69DF98"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Անվանումը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լատինատառ</w:t>
            </w:r>
            <w:proofErr w:type="spellEnd"/>
          </w:p>
        </w:tc>
        <w:tc>
          <w:tcPr>
            <w:tcW w:w="5310" w:type="dxa"/>
            <w:vAlign w:val="center"/>
          </w:tcPr>
          <w:p w14:paraId="44B397EB"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3D96FE2B" w14:textId="77777777" w:rsidTr="006E69E4">
        <w:tc>
          <w:tcPr>
            <w:tcW w:w="4495" w:type="dxa"/>
            <w:shd w:val="clear" w:color="auto" w:fill="D9E2F3"/>
            <w:vAlign w:val="center"/>
          </w:tcPr>
          <w:p w14:paraId="50A16D5D"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lastRenderedPageBreak/>
              <w:t>Պետական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համարը</w:t>
            </w:r>
            <w:proofErr w:type="spellEnd"/>
          </w:p>
        </w:tc>
        <w:tc>
          <w:tcPr>
            <w:tcW w:w="5310" w:type="dxa"/>
            <w:vAlign w:val="center"/>
          </w:tcPr>
          <w:p w14:paraId="5BED670B"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5AE1D618" w14:textId="77777777" w:rsidTr="006E69E4">
        <w:tc>
          <w:tcPr>
            <w:tcW w:w="4495" w:type="dxa"/>
            <w:shd w:val="clear" w:color="auto" w:fill="D9E2F3"/>
            <w:vAlign w:val="center"/>
          </w:tcPr>
          <w:p w14:paraId="64A1840C"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օրը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ամիսը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տարին</w:t>
            </w:r>
            <w:proofErr w:type="spellEnd"/>
          </w:p>
        </w:tc>
        <w:tc>
          <w:tcPr>
            <w:tcW w:w="5310" w:type="dxa"/>
            <w:vAlign w:val="center"/>
          </w:tcPr>
          <w:p w14:paraId="2353A4B1"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62757EFE" w14:textId="77777777" w:rsidTr="006E69E4">
        <w:tc>
          <w:tcPr>
            <w:tcW w:w="4495" w:type="dxa"/>
            <w:shd w:val="clear" w:color="auto" w:fill="D9E2F3"/>
            <w:vAlign w:val="center"/>
          </w:tcPr>
          <w:p w14:paraId="24DF2E9D"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հասցեն</w:t>
            </w:r>
            <w:proofErr w:type="spellEnd"/>
          </w:p>
        </w:tc>
        <w:tc>
          <w:tcPr>
            <w:tcW w:w="5310" w:type="dxa"/>
            <w:vAlign w:val="center"/>
          </w:tcPr>
          <w:p w14:paraId="210BF2FC"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5D7421D3" w14:textId="77777777" w:rsidTr="006E69E4">
        <w:tc>
          <w:tcPr>
            <w:tcW w:w="4495" w:type="dxa"/>
            <w:shd w:val="clear" w:color="auto" w:fill="D9E2F3"/>
            <w:vAlign w:val="center"/>
          </w:tcPr>
          <w:p w14:paraId="5095C11F"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պետությունը</w:t>
            </w:r>
            <w:proofErr w:type="spellEnd"/>
          </w:p>
        </w:tc>
        <w:tc>
          <w:tcPr>
            <w:tcW w:w="5310" w:type="dxa"/>
            <w:vAlign w:val="center"/>
          </w:tcPr>
          <w:p w14:paraId="1C1E9CDA"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28A89F9E" w14:textId="77777777" w:rsidTr="006E69E4">
        <w:tc>
          <w:tcPr>
            <w:tcW w:w="4495" w:type="dxa"/>
            <w:shd w:val="clear" w:color="auto" w:fill="D9E2F3"/>
            <w:vAlign w:val="center"/>
          </w:tcPr>
          <w:p w14:paraId="4B427232"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Գործադիր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մարմնի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ղեկավարի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անունը</w:t>
            </w:r>
            <w:proofErr w:type="spellEnd"/>
            <w:r w:rsidRPr="00D32883">
              <w:rPr>
                <w:rFonts w:ascii="GHEA Grapalat" w:eastAsia="GHEA Grapalat" w:hAnsi="GHEA Grapalat" w:cs="GHEA Grapalat"/>
                <w:color w:val="000000"/>
                <w:sz w:val="22"/>
              </w:rPr>
              <w:t xml:space="preserve"> և </w:t>
            </w:r>
            <w:proofErr w:type="spellStart"/>
            <w:r w:rsidRPr="00D32883">
              <w:rPr>
                <w:rFonts w:ascii="GHEA Grapalat" w:eastAsia="GHEA Grapalat" w:hAnsi="GHEA Grapalat" w:cs="GHEA Grapalat"/>
                <w:color w:val="000000"/>
                <w:sz w:val="22"/>
              </w:rPr>
              <w:t>ազգանունը</w:t>
            </w:r>
            <w:proofErr w:type="spellEnd"/>
          </w:p>
        </w:tc>
        <w:tc>
          <w:tcPr>
            <w:tcW w:w="5310" w:type="dxa"/>
            <w:vAlign w:val="center"/>
          </w:tcPr>
          <w:p w14:paraId="4F23BA23" w14:textId="77777777" w:rsidR="00BF1194" w:rsidRPr="00D32883" w:rsidRDefault="00BF1194" w:rsidP="006E69E4">
            <w:pPr>
              <w:spacing w:before="240"/>
              <w:rPr>
                <w:rFonts w:ascii="GHEA Grapalat" w:eastAsia="GHEA Grapalat" w:hAnsi="GHEA Grapalat" w:cs="GHEA Grapalat"/>
                <w:sz w:val="22"/>
              </w:rPr>
            </w:pPr>
          </w:p>
        </w:tc>
      </w:tr>
    </w:tbl>
    <w:p w14:paraId="68002E23"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Իրական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շահառուի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4FABDAC1" w14:textId="77777777" w:rsidTr="006E69E4">
        <w:trPr>
          <w:trHeight w:val="332"/>
        </w:trPr>
        <w:tc>
          <w:tcPr>
            <w:tcW w:w="4495" w:type="dxa"/>
            <w:vMerge w:val="restart"/>
            <w:shd w:val="clear" w:color="auto" w:fill="D9E2F3"/>
            <w:vAlign w:val="center"/>
          </w:tcPr>
          <w:p w14:paraId="69F6E854"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Իրական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շահառու</w:t>
            </w:r>
            <w:proofErr w:type="spellEnd"/>
            <w:r w:rsidRPr="00D32883">
              <w:rPr>
                <w:rFonts w:ascii="GHEA Grapalat" w:eastAsia="GHEA Grapalat" w:hAnsi="GHEA Grapalat" w:cs="GHEA Grapalat"/>
                <w:color w:val="000000"/>
                <w:sz w:val="22"/>
              </w:rPr>
              <w:t>(</w:t>
            </w:r>
            <w:proofErr w:type="spellStart"/>
            <w:r w:rsidRPr="00D32883">
              <w:rPr>
                <w:rFonts w:ascii="GHEA Grapalat" w:eastAsia="GHEA Grapalat" w:hAnsi="GHEA Grapalat" w:cs="GHEA Grapalat"/>
                <w:color w:val="000000"/>
                <w:sz w:val="22"/>
              </w:rPr>
              <w:t>ներ</w:t>
            </w:r>
            <w:proofErr w:type="spellEnd"/>
            <w:r w:rsidRPr="00D32883">
              <w:rPr>
                <w:rFonts w:ascii="GHEA Grapalat" w:eastAsia="GHEA Grapalat" w:hAnsi="GHEA Grapalat" w:cs="GHEA Grapalat"/>
                <w:color w:val="000000"/>
                <w:sz w:val="22"/>
              </w:rPr>
              <w:t xml:space="preserve">)ի </w:t>
            </w:r>
            <w:proofErr w:type="spellStart"/>
            <w:r w:rsidRPr="00D32883">
              <w:rPr>
                <w:rFonts w:ascii="GHEA Grapalat" w:eastAsia="GHEA Grapalat" w:hAnsi="GHEA Grapalat" w:cs="GHEA Grapalat"/>
                <w:color w:val="000000"/>
                <w:sz w:val="22"/>
              </w:rPr>
              <w:t>անունը</w:t>
            </w:r>
            <w:proofErr w:type="spellEnd"/>
            <w:r w:rsidRPr="00D32883">
              <w:rPr>
                <w:rFonts w:ascii="GHEA Grapalat" w:eastAsia="GHEA Grapalat" w:hAnsi="GHEA Grapalat" w:cs="GHEA Grapalat"/>
                <w:color w:val="000000"/>
                <w:sz w:val="22"/>
              </w:rPr>
              <w:t xml:space="preserve"> և </w:t>
            </w:r>
            <w:proofErr w:type="spellStart"/>
            <w:r w:rsidRPr="00D32883">
              <w:rPr>
                <w:rFonts w:ascii="GHEA Grapalat" w:eastAsia="GHEA Grapalat" w:hAnsi="GHEA Grapalat" w:cs="GHEA Grapalat"/>
                <w:color w:val="000000"/>
                <w:sz w:val="22"/>
              </w:rPr>
              <w:t>ազգանունը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կազմակերպությունը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հանդիսանում</w:t>
            </w:r>
            <w:proofErr w:type="spellEnd"/>
            <w:r w:rsidRPr="00D32883">
              <w:rPr>
                <w:rFonts w:ascii="GHEA Grapalat" w:eastAsia="GHEA Grapalat" w:hAnsi="GHEA Grapalat" w:cs="GHEA Grapalat"/>
                <w:color w:val="000000"/>
                <w:sz w:val="22"/>
              </w:rPr>
              <w:t xml:space="preserve"> է </w:t>
            </w:r>
            <w:proofErr w:type="spellStart"/>
            <w:r w:rsidRPr="00D32883">
              <w:rPr>
                <w:rFonts w:ascii="GHEA Grapalat" w:eastAsia="GHEA Grapalat" w:hAnsi="GHEA Grapalat" w:cs="GHEA Grapalat"/>
                <w:color w:val="000000"/>
                <w:sz w:val="22"/>
              </w:rPr>
              <w:t>միջանկյալ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իրավաբանական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անձ</w:t>
            </w:r>
            <w:proofErr w:type="spellEnd"/>
          </w:p>
        </w:tc>
        <w:tc>
          <w:tcPr>
            <w:tcW w:w="5310" w:type="dxa"/>
          </w:tcPr>
          <w:p w14:paraId="403BC2C5"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72775E47" w14:textId="77777777" w:rsidTr="006E69E4">
        <w:trPr>
          <w:trHeight w:val="70"/>
        </w:trPr>
        <w:tc>
          <w:tcPr>
            <w:tcW w:w="4495" w:type="dxa"/>
            <w:vMerge/>
            <w:shd w:val="clear" w:color="auto" w:fill="D9E2F3"/>
            <w:vAlign w:val="center"/>
          </w:tcPr>
          <w:p w14:paraId="0EF3FA21" w14:textId="77777777" w:rsidR="00BF1194" w:rsidRPr="00D32883" w:rsidRDefault="00BF1194" w:rsidP="006E69E4">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
        </w:tc>
        <w:tc>
          <w:tcPr>
            <w:tcW w:w="5310" w:type="dxa"/>
          </w:tcPr>
          <w:p w14:paraId="40CF7990"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0EC0260E" w14:textId="77777777" w:rsidTr="006E69E4">
        <w:trPr>
          <w:trHeight w:val="70"/>
        </w:trPr>
        <w:tc>
          <w:tcPr>
            <w:tcW w:w="4495" w:type="dxa"/>
            <w:vMerge/>
            <w:shd w:val="clear" w:color="auto" w:fill="D9E2F3"/>
            <w:vAlign w:val="center"/>
          </w:tcPr>
          <w:p w14:paraId="6868C93E" w14:textId="77777777" w:rsidR="00BF1194" w:rsidRPr="00D32883" w:rsidRDefault="00BF1194" w:rsidP="006E69E4">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
        </w:tc>
        <w:tc>
          <w:tcPr>
            <w:tcW w:w="5310" w:type="dxa"/>
          </w:tcPr>
          <w:p w14:paraId="16FD4EAE"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37AA7489" w14:textId="77777777" w:rsidTr="006E69E4">
        <w:trPr>
          <w:trHeight w:val="70"/>
        </w:trPr>
        <w:tc>
          <w:tcPr>
            <w:tcW w:w="4495" w:type="dxa"/>
            <w:vMerge/>
            <w:shd w:val="clear" w:color="auto" w:fill="D9E2F3"/>
            <w:vAlign w:val="center"/>
          </w:tcPr>
          <w:p w14:paraId="7C80AD71" w14:textId="77777777" w:rsidR="00BF1194" w:rsidRPr="00D32883" w:rsidRDefault="00BF1194" w:rsidP="006E69E4">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
        </w:tc>
        <w:tc>
          <w:tcPr>
            <w:tcW w:w="5310" w:type="dxa"/>
          </w:tcPr>
          <w:p w14:paraId="6F8AB764"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6955B309" w14:textId="77777777" w:rsidTr="006E69E4">
        <w:trPr>
          <w:trHeight w:val="70"/>
        </w:trPr>
        <w:tc>
          <w:tcPr>
            <w:tcW w:w="4495" w:type="dxa"/>
            <w:vMerge/>
            <w:shd w:val="clear" w:color="auto" w:fill="D9E2F3"/>
            <w:vAlign w:val="center"/>
          </w:tcPr>
          <w:p w14:paraId="21457354" w14:textId="77777777" w:rsidR="00BF1194" w:rsidRPr="00D32883" w:rsidRDefault="00BF1194" w:rsidP="006E69E4">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
        </w:tc>
        <w:tc>
          <w:tcPr>
            <w:tcW w:w="5310" w:type="dxa"/>
          </w:tcPr>
          <w:p w14:paraId="006622E7" w14:textId="77777777" w:rsidR="00BF1194" w:rsidRPr="00D32883" w:rsidRDefault="00BF1194" w:rsidP="006E69E4">
            <w:pPr>
              <w:spacing w:before="240"/>
              <w:rPr>
                <w:rFonts w:ascii="GHEA Grapalat" w:eastAsia="GHEA Grapalat" w:hAnsi="GHEA Grapalat" w:cs="GHEA Grapalat"/>
                <w:sz w:val="22"/>
              </w:rPr>
            </w:pPr>
          </w:p>
        </w:tc>
      </w:tr>
    </w:tbl>
    <w:p w14:paraId="17C2462D"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2"/>
        </w:rPr>
      </w:pPr>
      <w:proofErr w:type="spellStart"/>
      <w:r w:rsidRPr="00D32883">
        <w:rPr>
          <w:rFonts w:ascii="GHEA Grapalat" w:eastAsia="GHEA Grapalat" w:hAnsi="GHEA Grapalat" w:cs="GHEA Grapalat"/>
          <w:i/>
          <w:sz w:val="22"/>
        </w:rPr>
        <w:t>Միջանկյալ</w:t>
      </w:r>
      <w:proofErr w:type="spellEnd"/>
      <w:r w:rsidRPr="00D32883">
        <w:rPr>
          <w:rFonts w:ascii="GHEA Grapalat" w:eastAsia="GHEA Grapalat" w:hAnsi="GHEA Grapalat" w:cs="GHEA Grapalat"/>
          <w:i/>
          <w:sz w:val="22"/>
        </w:rPr>
        <w:t xml:space="preserve"> </w:t>
      </w:r>
      <w:proofErr w:type="spellStart"/>
      <w:r w:rsidRPr="00D32883">
        <w:rPr>
          <w:rFonts w:ascii="GHEA Grapalat" w:eastAsia="GHEA Grapalat" w:hAnsi="GHEA Grapalat" w:cs="GHEA Grapalat"/>
          <w:i/>
          <w:sz w:val="22"/>
        </w:rPr>
        <w:t>իրավաբանական</w:t>
      </w:r>
      <w:proofErr w:type="spellEnd"/>
      <w:r w:rsidRPr="00D32883">
        <w:rPr>
          <w:rFonts w:ascii="GHEA Grapalat" w:eastAsia="GHEA Grapalat" w:hAnsi="GHEA Grapalat" w:cs="GHEA Grapalat"/>
          <w:i/>
          <w:sz w:val="22"/>
        </w:rPr>
        <w:t xml:space="preserve"> </w:t>
      </w:r>
      <w:proofErr w:type="spellStart"/>
      <w:r w:rsidRPr="00D32883">
        <w:rPr>
          <w:rFonts w:ascii="GHEA Grapalat" w:eastAsia="GHEA Grapalat" w:hAnsi="GHEA Grapalat" w:cs="GHEA Grapalat"/>
          <w:i/>
          <w:sz w:val="22"/>
        </w:rPr>
        <w:t>անձի</w:t>
      </w:r>
      <w:proofErr w:type="spellEnd"/>
      <w:r w:rsidRPr="00D32883">
        <w:rPr>
          <w:rFonts w:ascii="GHEA Grapalat" w:eastAsia="GHEA Grapalat" w:hAnsi="GHEA Grapalat" w:cs="GHEA Grapalat"/>
          <w:i/>
          <w:sz w:val="22"/>
        </w:rPr>
        <w:t xml:space="preserve"> </w:t>
      </w:r>
      <w:proofErr w:type="spellStart"/>
      <w:r w:rsidRPr="00D32883">
        <w:rPr>
          <w:rFonts w:ascii="GHEA Grapalat" w:eastAsia="GHEA Grapalat" w:hAnsi="GHEA Grapalat" w:cs="GHEA Grapalat"/>
          <w:i/>
          <w:sz w:val="22"/>
        </w:rPr>
        <w:t>բաժնետոմսերի</w:t>
      </w:r>
      <w:proofErr w:type="spellEnd"/>
      <w:r w:rsidRPr="00D32883">
        <w:rPr>
          <w:rFonts w:ascii="GHEA Grapalat" w:eastAsia="GHEA Grapalat" w:hAnsi="GHEA Grapalat" w:cs="GHEA Grapalat"/>
          <w:i/>
          <w:sz w:val="22"/>
        </w:rPr>
        <w:t xml:space="preserve"> </w:t>
      </w:r>
      <w:proofErr w:type="spellStart"/>
      <w:r w:rsidRPr="00D32883">
        <w:rPr>
          <w:rFonts w:ascii="GHEA Grapalat" w:eastAsia="GHEA Grapalat" w:hAnsi="GHEA Grapalat" w:cs="GHEA Grapalat"/>
          <w:i/>
          <w:sz w:val="22"/>
        </w:rPr>
        <w:t>ցուցակման</w:t>
      </w:r>
      <w:proofErr w:type="spellEnd"/>
      <w:r w:rsidRPr="00D32883">
        <w:rPr>
          <w:rFonts w:ascii="GHEA Grapalat" w:eastAsia="GHEA Grapalat" w:hAnsi="GHEA Grapalat" w:cs="GHEA Grapalat"/>
          <w:i/>
          <w:sz w:val="22"/>
        </w:rPr>
        <w:t xml:space="preserve"> </w:t>
      </w:r>
      <w:proofErr w:type="spellStart"/>
      <w:r w:rsidRPr="00D32883">
        <w:rPr>
          <w:rFonts w:ascii="GHEA Grapalat" w:eastAsia="GHEA Grapalat" w:hAnsi="GHEA Grapalat" w:cs="GHEA Grapalat"/>
          <w:i/>
          <w:sz w:val="22"/>
        </w:rPr>
        <w:t>տվյալները</w:t>
      </w:r>
      <w:proofErr w:type="spellEnd"/>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074019CE" w14:textId="77777777" w:rsidTr="006E69E4">
        <w:tc>
          <w:tcPr>
            <w:tcW w:w="4495" w:type="dxa"/>
            <w:shd w:val="clear" w:color="auto" w:fill="D9E2F3"/>
            <w:vAlign w:val="center"/>
          </w:tcPr>
          <w:p w14:paraId="130AEF69" w14:textId="77777777" w:rsidR="00BF1194" w:rsidRPr="00D328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Ֆոնդային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բորսայի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անվանումը</w:t>
            </w:r>
            <w:proofErr w:type="spellEnd"/>
          </w:p>
        </w:tc>
        <w:tc>
          <w:tcPr>
            <w:tcW w:w="5310" w:type="dxa"/>
            <w:vAlign w:val="center"/>
          </w:tcPr>
          <w:p w14:paraId="258F586D" w14:textId="77777777" w:rsidR="00BF1194" w:rsidRPr="00D32883" w:rsidRDefault="00BF1194" w:rsidP="003465D8">
            <w:pPr>
              <w:spacing w:before="240" w:after="240"/>
              <w:rPr>
                <w:rFonts w:ascii="GHEA Grapalat" w:eastAsia="GHEA Grapalat" w:hAnsi="GHEA Grapalat" w:cs="GHEA Grapalat"/>
                <w:sz w:val="22"/>
              </w:rPr>
            </w:pPr>
          </w:p>
        </w:tc>
      </w:tr>
      <w:tr w:rsidR="00BF1194" w:rsidRPr="00D32883" w14:paraId="024C7BE3" w14:textId="77777777" w:rsidTr="006E69E4">
        <w:tc>
          <w:tcPr>
            <w:tcW w:w="4495" w:type="dxa"/>
            <w:shd w:val="clear" w:color="auto" w:fill="D9E2F3"/>
            <w:vAlign w:val="center"/>
          </w:tcPr>
          <w:p w14:paraId="412A9CE6" w14:textId="77777777" w:rsidR="00BF1194" w:rsidRPr="00D328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Հղումը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բորսայում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առկա</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փաստաթղթերին</w:t>
            </w:r>
            <w:proofErr w:type="spellEnd"/>
          </w:p>
        </w:tc>
        <w:tc>
          <w:tcPr>
            <w:tcW w:w="5310" w:type="dxa"/>
            <w:vAlign w:val="center"/>
          </w:tcPr>
          <w:p w14:paraId="1AD1EBB7" w14:textId="77777777" w:rsidR="00BF1194" w:rsidRPr="00D32883" w:rsidRDefault="00BF1194" w:rsidP="003465D8">
            <w:pPr>
              <w:spacing w:before="240" w:after="240"/>
              <w:rPr>
                <w:rFonts w:ascii="GHEA Grapalat" w:eastAsia="GHEA Grapalat" w:hAnsi="GHEA Grapalat" w:cs="GHEA Grapalat"/>
                <w:sz w:val="22"/>
              </w:rPr>
            </w:pPr>
          </w:p>
        </w:tc>
      </w:tr>
    </w:tbl>
    <w:p w14:paraId="762326B8" w14:textId="081FE690" w:rsidR="00BF1194" w:rsidRPr="00D32883" w:rsidRDefault="00BF1194" w:rsidP="006E69E4">
      <w:pPr>
        <w:pStyle w:val="aff"/>
        <w:numPr>
          <w:ilvl w:val="0"/>
          <w:numId w:val="28"/>
        </w:numPr>
        <w:pBdr>
          <w:top w:val="nil"/>
          <w:left w:val="nil"/>
          <w:bottom w:val="nil"/>
          <w:right w:val="nil"/>
          <w:between w:val="nil"/>
        </w:pBdr>
        <w:spacing w:before="240"/>
        <w:rPr>
          <w:rFonts w:ascii="GHEA Grapalat" w:eastAsia="GHEA Grapalat" w:hAnsi="GHEA Grapalat" w:cs="GHEA Grapalat"/>
          <w:b/>
          <w:color w:val="000000"/>
          <w:sz w:val="22"/>
        </w:rPr>
      </w:pPr>
      <w:r w:rsidRPr="00D32883">
        <w:rPr>
          <w:rFonts w:ascii="GHEA Grapalat" w:eastAsia="GHEA Grapalat" w:hAnsi="GHEA Grapalat" w:cs="GHEA Grapalat"/>
          <w:b/>
          <w:color w:val="000000"/>
          <w:sz w:val="22"/>
        </w:rPr>
        <w:t>Լրացուցիչ նշումներ</w:t>
      </w:r>
    </w:p>
    <w:p w14:paraId="3D915D13" w14:textId="77777777" w:rsidR="00BF1194" w:rsidRPr="00D32883" w:rsidRDefault="00BF1194" w:rsidP="00BF1194">
      <w:pPr>
        <w:pBdr>
          <w:top w:val="nil"/>
          <w:left w:val="nil"/>
          <w:bottom w:val="nil"/>
          <w:right w:val="nil"/>
          <w:between w:val="nil"/>
        </w:pBdr>
        <w:rPr>
          <w:rFonts w:ascii="GHEA Grapalat" w:eastAsia="GHEA Grapalat" w:hAnsi="GHEA Grapalat" w:cs="GHEA Grapalat"/>
          <w:b/>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8"/>
      </w:tblGrid>
      <w:tr w:rsidR="003465D8" w:rsidRPr="00D32883" w14:paraId="51056ED5" w14:textId="77777777" w:rsidTr="00D32883">
        <w:trPr>
          <w:trHeight w:val="133"/>
        </w:trPr>
        <w:tc>
          <w:tcPr>
            <w:tcW w:w="9758" w:type="dxa"/>
            <w:shd w:val="clear" w:color="auto" w:fill="DEEAF6"/>
          </w:tcPr>
          <w:p w14:paraId="0CAC820A" w14:textId="77777777" w:rsidR="00BF1194" w:rsidRPr="00D32883" w:rsidRDefault="00BF1194" w:rsidP="003465D8">
            <w:pPr>
              <w:spacing w:before="240" w:after="160" w:line="259" w:lineRule="auto"/>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Լրացուցիչ</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տեղեկություններ</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կամ</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հավելյալ</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պարզաբանումներ</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որոնք</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առնչվում</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են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հայտարարագրում</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լրացված</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կամ</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լրացման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ենթակա</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տվյալներին</w:t>
            </w:r>
            <w:proofErr w:type="spellEnd"/>
          </w:p>
        </w:tc>
      </w:tr>
      <w:tr w:rsidR="003465D8" w:rsidRPr="00D32883" w14:paraId="50DC6758" w14:textId="77777777" w:rsidTr="00D32883">
        <w:trPr>
          <w:trHeight w:val="1697"/>
        </w:trPr>
        <w:tc>
          <w:tcPr>
            <w:tcW w:w="9758" w:type="dxa"/>
            <w:shd w:val="clear" w:color="auto" w:fill="auto"/>
          </w:tcPr>
          <w:p w14:paraId="5879B9DE" w14:textId="77777777" w:rsidR="00BF1194" w:rsidRPr="00D32883" w:rsidRDefault="00BF1194" w:rsidP="00D32883">
            <w:pPr>
              <w:rPr>
                <w:rFonts w:ascii="GHEA Grapalat" w:eastAsia="GHEA Grapalat" w:hAnsi="GHEA Grapalat" w:cs="GHEA Grapalat"/>
                <w:b/>
                <w:color w:val="000000"/>
                <w:sz w:val="22"/>
              </w:rPr>
            </w:pPr>
          </w:p>
        </w:tc>
      </w:tr>
    </w:tbl>
    <w:p w14:paraId="327571D0" w14:textId="77777777" w:rsidR="00BF1194" w:rsidRPr="00D32883" w:rsidRDefault="00BF1194" w:rsidP="006E69E4">
      <w:pPr>
        <w:pBdr>
          <w:top w:val="nil"/>
          <w:left w:val="nil"/>
          <w:bottom w:val="nil"/>
          <w:right w:val="nil"/>
          <w:between w:val="nil"/>
        </w:pBdr>
        <w:rPr>
          <w:rFonts w:ascii="GHEA Grapalat" w:eastAsia="GHEA Grapalat" w:hAnsi="GHEA Grapalat" w:cs="GHEA Grapalat"/>
          <w:b/>
          <w:color w:val="000000"/>
          <w:sz w:val="22"/>
        </w:rPr>
      </w:pPr>
    </w:p>
    <w:p w14:paraId="5E9C000B" w14:textId="77777777" w:rsidR="00BF1194" w:rsidRPr="00D32883" w:rsidRDefault="00BF1194" w:rsidP="00BF1194">
      <w:pPr>
        <w:pStyle w:val="31"/>
        <w:spacing w:line="240" w:lineRule="auto"/>
        <w:jc w:val="right"/>
        <w:rPr>
          <w:rFonts w:ascii="GHEA Grapalat" w:hAnsi="GHEA Grapalat" w:cs="Arial"/>
          <w:b/>
          <w:sz w:val="18"/>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D32883" w:rsidRDefault="00BF1194" w:rsidP="00D32883">
      <w:pPr>
        <w:jc w:val="center"/>
        <w:rPr>
          <w:rFonts w:ascii="GHEA Grapalat" w:eastAsia="GHEA Grapalat" w:hAnsi="GHEA Grapalat" w:cs="GHEA Grapalat"/>
          <w:b/>
          <w:sz w:val="22"/>
        </w:rPr>
      </w:pPr>
      <w:r w:rsidRPr="00D32883">
        <w:rPr>
          <w:rFonts w:ascii="GHEA Grapalat" w:eastAsia="GHEA Grapalat" w:hAnsi="GHEA Grapalat" w:cs="GHEA Grapalat"/>
          <w:b/>
          <w:sz w:val="22"/>
        </w:rPr>
        <w:lastRenderedPageBreak/>
        <w:t xml:space="preserve">I. </w:t>
      </w:r>
      <w:proofErr w:type="spellStart"/>
      <w:r w:rsidRPr="00D32883">
        <w:rPr>
          <w:rFonts w:ascii="GHEA Grapalat" w:eastAsia="GHEA Grapalat" w:hAnsi="GHEA Grapalat" w:cs="GHEA Grapalat"/>
          <w:b/>
          <w:sz w:val="22"/>
        </w:rPr>
        <w:t>Հայտարարագրի</w:t>
      </w:r>
      <w:proofErr w:type="spellEnd"/>
      <w:r w:rsidRPr="00D32883">
        <w:rPr>
          <w:rFonts w:ascii="GHEA Grapalat" w:eastAsia="GHEA Grapalat" w:hAnsi="GHEA Grapalat" w:cs="GHEA Grapalat"/>
          <w:b/>
          <w:sz w:val="22"/>
        </w:rPr>
        <w:t xml:space="preserve"> </w:t>
      </w:r>
      <w:proofErr w:type="spellStart"/>
      <w:r w:rsidRPr="00D32883">
        <w:rPr>
          <w:rFonts w:ascii="GHEA Grapalat" w:eastAsia="GHEA Grapalat" w:hAnsi="GHEA Grapalat" w:cs="GHEA Grapalat"/>
          <w:b/>
          <w:sz w:val="22"/>
        </w:rPr>
        <w:t>լրացման</w:t>
      </w:r>
      <w:proofErr w:type="spellEnd"/>
      <w:r w:rsidRPr="00D32883">
        <w:rPr>
          <w:rFonts w:ascii="GHEA Grapalat" w:eastAsia="GHEA Grapalat" w:hAnsi="GHEA Grapalat" w:cs="GHEA Grapalat"/>
          <w:b/>
          <w:sz w:val="22"/>
        </w:rPr>
        <w:t xml:space="preserve"> </w:t>
      </w:r>
      <w:proofErr w:type="spellStart"/>
      <w:r w:rsidRPr="00D32883">
        <w:rPr>
          <w:rFonts w:ascii="GHEA Grapalat" w:eastAsia="GHEA Grapalat" w:hAnsi="GHEA Grapalat" w:cs="GHEA Grapalat"/>
          <w:b/>
          <w:sz w:val="22"/>
        </w:rPr>
        <w:t>կարգը</w:t>
      </w:r>
      <w:proofErr w:type="spellEnd"/>
    </w:p>
    <w:p w14:paraId="0C4AACFE" w14:textId="77777777" w:rsidR="00BF1194" w:rsidRPr="00D32883" w:rsidRDefault="00BF1194" w:rsidP="00D32883">
      <w:pPr>
        <w:pBdr>
          <w:top w:val="nil"/>
          <w:left w:val="nil"/>
          <w:bottom w:val="nil"/>
          <w:right w:val="nil"/>
          <w:between w:val="nil"/>
        </w:pBdr>
        <w:ind w:left="567"/>
        <w:jc w:val="center"/>
        <w:rPr>
          <w:rFonts w:ascii="GHEA Grapalat" w:eastAsia="GHEA Grapalat" w:hAnsi="GHEA Grapalat" w:cs="GHEA Grapalat"/>
          <w:color w:val="000000"/>
          <w:sz w:val="22"/>
        </w:rPr>
      </w:pPr>
    </w:p>
    <w:p w14:paraId="27DB47EB" w14:textId="77777777" w:rsidR="00BF1194" w:rsidRPr="00D32883" w:rsidRDefault="00BF1194" w:rsidP="00D32883">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Հայտարարագրի</w:t>
      </w:r>
      <w:proofErr w:type="spellEnd"/>
      <w:r w:rsidRPr="00D32883">
        <w:rPr>
          <w:rFonts w:ascii="GHEA Grapalat" w:eastAsia="GHEA Grapalat" w:hAnsi="GHEA Grapalat" w:cs="GHEA Grapalat"/>
          <w:color w:val="000000"/>
          <w:sz w:val="22"/>
        </w:rPr>
        <w:t xml:space="preserve"> 1-ին </w:t>
      </w:r>
      <w:proofErr w:type="spellStart"/>
      <w:r w:rsidRPr="00D32883">
        <w:rPr>
          <w:rFonts w:ascii="GHEA Grapalat" w:eastAsia="GHEA Grapalat" w:hAnsi="GHEA Grapalat" w:cs="GHEA Grapalat"/>
          <w:color w:val="000000"/>
          <w:sz w:val="22"/>
        </w:rPr>
        <w:t>բաժնում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Կազմակերպությունը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հայտարարագիր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ներկայացնող</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իրավաբանական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անձի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այսուհետ</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Կազմակերպություն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տվյալները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Այս</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բաժնում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ենթաբաժինները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հետևյալ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կանոններով</w:t>
      </w:r>
      <w:proofErr w:type="spellEnd"/>
      <w:r w:rsidRPr="00D32883">
        <w:rPr>
          <w:rFonts w:ascii="Cambria Math" w:eastAsia="GHEA Grapalat" w:hAnsi="Cambria Math" w:cs="GHEA Grapalat"/>
          <w:color w:val="000000"/>
          <w:sz w:val="22"/>
        </w:rPr>
        <w:t>․</w:t>
      </w:r>
    </w:p>
    <w:p w14:paraId="2262CC54"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անվանումը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թվում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լատինատառ</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պետական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գրանցման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ներառյալ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կազմակերպաիրավական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ձևի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մասին</w:t>
      </w:r>
      <w:proofErr w:type="spellEnd"/>
      <w:r w:rsidRPr="00D32883">
        <w:rPr>
          <w:rFonts w:ascii="GHEA Grapalat" w:eastAsia="GHEA Grapalat" w:hAnsi="GHEA Grapalat" w:cs="GHEA Grapalat"/>
          <w:sz w:val="22"/>
        </w:rPr>
        <w:t>.</w:t>
      </w:r>
    </w:p>
    <w:p w14:paraId="434570B5" w14:textId="77777777" w:rsidR="00BF1194" w:rsidRPr="00D32883" w:rsidRDefault="00BF1194" w:rsidP="00D32883">
      <w:pPr>
        <w:numPr>
          <w:ilvl w:val="1"/>
          <w:numId w:val="29"/>
        </w:numP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ֆիզիկական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ստորագրում</w:t>
      </w:r>
      <w:proofErr w:type="spellEnd"/>
      <w:r w:rsidRPr="00D32883">
        <w:rPr>
          <w:rFonts w:ascii="GHEA Grapalat" w:eastAsia="GHEA Grapalat" w:hAnsi="GHEA Grapalat" w:cs="GHEA Grapalat"/>
          <w:sz w:val="22"/>
        </w:rPr>
        <w:t xml:space="preserve"> է </w:t>
      </w:r>
      <w:r w:rsidRPr="00D32883">
        <w:rPr>
          <w:rFonts w:ascii="GHEA Grapalat" w:eastAsia="GHEA Grapalat" w:hAnsi="GHEA Grapalat" w:cs="GHEA Grapalat"/>
          <w:sz w:val="22"/>
          <w:lang w:val="hy-AM"/>
        </w:rPr>
        <w:t xml:space="preserve">սույն ընթացակարգի </w:t>
      </w:r>
      <w:proofErr w:type="spellStart"/>
      <w:r w:rsidRPr="00D32883">
        <w:rPr>
          <w:rFonts w:ascii="GHEA Grapalat" w:eastAsia="GHEA Grapalat" w:hAnsi="GHEA Grapalat" w:cs="GHEA Grapalat"/>
          <w:sz w:val="22"/>
        </w:rPr>
        <w:t>հայտում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ներառվող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փաստաթղթերը</w:t>
      </w:r>
      <w:proofErr w:type="spellEnd"/>
      <w:r w:rsidRPr="00D32883">
        <w:rPr>
          <w:rFonts w:ascii="GHEA Grapalat" w:eastAsia="GHEA Grapalat" w:hAnsi="GHEA Grapalat" w:cs="GHEA Grapalat"/>
          <w:sz w:val="22"/>
        </w:rPr>
        <w:t>.</w:t>
      </w:r>
    </w:p>
    <w:p w14:paraId="5A01A073" w14:textId="77777777" w:rsidR="00BF1194" w:rsidRPr="00D32883" w:rsidRDefault="00BF1194" w:rsidP="00D32883">
      <w:pPr>
        <w:numPr>
          <w:ilvl w:val="1"/>
          <w:numId w:val="29"/>
        </w:numP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ներկայացումը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ստորագրման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օրը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ամիսը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տարին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էջերի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քանակը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ինչպես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ստորագրությունը</w:t>
      </w:r>
      <w:proofErr w:type="spellEnd"/>
      <w:r w:rsidRPr="00D32883">
        <w:rPr>
          <w:rFonts w:ascii="GHEA Grapalat" w:eastAsia="GHEA Grapalat" w:hAnsi="GHEA Grapalat" w:cs="GHEA Grapalat"/>
          <w:sz w:val="22"/>
        </w:rPr>
        <w:t>:</w:t>
      </w:r>
    </w:p>
    <w:p w14:paraId="0B754DAC" w14:textId="77777777" w:rsidR="00BF1194" w:rsidRPr="00D32883" w:rsidRDefault="00BF1194" w:rsidP="00D32883">
      <w:pPr>
        <w:ind w:firstLine="567"/>
        <w:jc w:val="both"/>
        <w:rPr>
          <w:rFonts w:ascii="GHEA Grapalat" w:eastAsia="GHEA Grapalat" w:hAnsi="GHEA Grapalat" w:cs="GHEA Grapalat"/>
          <w:sz w:val="22"/>
        </w:rPr>
      </w:pPr>
    </w:p>
    <w:p w14:paraId="2E31768F" w14:textId="77777777" w:rsidR="00BF1194" w:rsidRPr="00D32883" w:rsidRDefault="00BF1194" w:rsidP="00D32883">
      <w:pPr>
        <w:numPr>
          <w:ilvl w:val="0"/>
          <w:numId w:val="29"/>
        </w:numPr>
        <w:pBdr>
          <w:top w:val="nil"/>
          <w:left w:val="nil"/>
          <w:bottom w:val="nil"/>
          <w:right w:val="nil"/>
          <w:between w:val="nil"/>
        </w:pBdr>
        <w:ind w:left="0" w:firstLine="567"/>
        <w:jc w:val="both"/>
        <w:rPr>
          <w:rFonts w:ascii="GHEA Grapalat" w:eastAsia="GHEA Grapalat" w:hAnsi="GHEA Grapalat" w:cs="GHEA Grapalat"/>
          <w:sz w:val="22"/>
        </w:rPr>
      </w:pP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color w:val="000000"/>
          <w:sz w:val="22"/>
        </w:rPr>
        <w:t xml:space="preserve"> 2-րդ </w:t>
      </w:r>
      <w:proofErr w:type="spellStart"/>
      <w:r w:rsidRPr="00D32883">
        <w:rPr>
          <w:rFonts w:ascii="GHEA Grapalat" w:eastAsia="GHEA Grapalat" w:hAnsi="GHEA Grapalat" w:cs="GHEA Grapalat"/>
          <w:color w:val="000000"/>
          <w:sz w:val="22"/>
        </w:rPr>
        <w:t>բաժինը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Բաժնետոմսերի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ցուցակման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տվյալները</w:t>
      </w:r>
      <w:proofErr w:type="spellEnd"/>
      <w:r w:rsidRPr="00D32883">
        <w:rPr>
          <w:rFonts w:ascii="GHEA Grapalat" w:eastAsia="GHEA Grapalat" w:hAnsi="GHEA Grapalat" w:cs="GHEA Grapalat"/>
          <w:color w:val="000000"/>
          <w:sz w:val="22"/>
        </w:rPr>
        <w:t>)</w:t>
      </w:r>
      <w:r w:rsidRPr="00D32883">
        <w:rPr>
          <w:rFonts w:ascii="GHEA Grapalat" w:eastAsia="GHEA Grapalat" w:hAnsi="GHEA Grapalat" w:cs="GHEA Grapalat"/>
          <w:b/>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է, </w:t>
      </w:r>
      <w:proofErr w:type="spellStart"/>
      <w:r w:rsidRPr="00D32883">
        <w:rPr>
          <w:rFonts w:ascii="GHEA Grapalat" w:eastAsia="GHEA Grapalat" w:hAnsi="GHEA Grapalat" w:cs="GHEA Grapalat"/>
          <w:color w:val="000000"/>
          <w:sz w:val="22"/>
        </w:rPr>
        <w:t>եթե</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Կազմակերպություն</w:t>
      </w:r>
      <w:r w:rsidRPr="00D32883">
        <w:rPr>
          <w:rFonts w:ascii="GHEA Grapalat" w:eastAsia="GHEA Grapalat" w:hAnsi="GHEA Grapalat" w:cs="GHEA Grapalat"/>
          <w:sz w:val="22"/>
        </w:rPr>
        <w:t>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color w:val="000000"/>
          <w:sz w:val="22"/>
        </w:rPr>
        <w:t>ամբողջությամբ</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վերահսկող</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այլ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իրավաբանական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անձի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բաժնետոմսերը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ցուցակված</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Հայաստանի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Հանրապետության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արդարադատության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նախարարի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կողմից</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հաստատված</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շահառուների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համարժեք</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բացահայտման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չափանիշներով</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կարգավորվող</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շուկաների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ցանկում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ներառված</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շուկայում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Նշված</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չափանիշներին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համապատասխանելու</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դեպքում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բաժինը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է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sz w:val="22"/>
        </w:rPr>
        <w:t>Կազմակերպությունն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ամբողջությամբ</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վերահսկող</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այլ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իրավաբանական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անձի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լրացնելու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հաջորդ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բաժինները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բացառությամբ</w:t>
      </w:r>
      <w:proofErr w:type="spellEnd"/>
      <w:r w:rsidRPr="00D32883">
        <w:rPr>
          <w:rFonts w:ascii="GHEA Grapalat" w:eastAsia="GHEA Grapalat" w:hAnsi="GHEA Grapalat" w:cs="GHEA Grapalat"/>
          <w:sz w:val="22"/>
        </w:rPr>
        <w:t xml:space="preserve"> 5-րդ </w:t>
      </w:r>
      <w:proofErr w:type="spellStart"/>
      <w:r w:rsidRPr="00D32883">
        <w:rPr>
          <w:rFonts w:ascii="GHEA Grapalat" w:eastAsia="GHEA Grapalat" w:hAnsi="GHEA Grapalat" w:cs="GHEA Grapalat"/>
          <w:sz w:val="22"/>
        </w:rPr>
        <w:t>բաժնի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ամբողջությամբ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color w:val="000000"/>
          <w:sz w:val="22"/>
        </w:rPr>
        <w:t>Այս</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բաժնում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ենթաբաժինները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հետևյալ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կանոններով</w:t>
      </w:r>
      <w:proofErr w:type="spellEnd"/>
      <w:r w:rsidRPr="00D32883">
        <w:rPr>
          <w:rFonts w:ascii="Cambria Math" w:eastAsia="GHEA Grapalat" w:hAnsi="Cambria Math" w:cs="GHEA Grapalat"/>
          <w:color w:val="000000"/>
          <w:sz w:val="22"/>
        </w:rPr>
        <w:t>․</w:t>
      </w:r>
    </w:p>
    <w:p w14:paraId="3A9E12D5"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Բաժնետոմսերի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ցուցակման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ֆոնդային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բորսայի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անվանումը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փակագծերում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նշելով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բորսայի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ծածկագիրը</w:t>
      </w:r>
      <w:proofErr w:type="spellEnd"/>
      <w:r w:rsidRPr="00D32883">
        <w:rPr>
          <w:rFonts w:ascii="GHEA Grapalat" w:eastAsia="GHEA Grapalat" w:hAnsi="GHEA Grapalat" w:cs="GHEA Grapalat"/>
          <w:sz w:val="22"/>
        </w:rPr>
        <w:t xml:space="preserve"> (Market Identifier Code), </w:t>
      </w:r>
      <w:proofErr w:type="spellStart"/>
      <w:r w:rsidRPr="00D32883">
        <w:rPr>
          <w:rFonts w:ascii="GHEA Grapalat" w:eastAsia="GHEA Grapalat" w:hAnsi="GHEA Grapalat" w:cs="GHEA Grapalat"/>
          <w:sz w:val="22"/>
        </w:rPr>
        <w:t>որտեղ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ցուցակված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ամբողջությամբ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ինչպես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հղում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բորսայում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փաստաթղթերին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առկայության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փաստաթղթերին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որոնք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պարունակում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տեղեկություններ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սեփականատերերի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w:t>
      </w:r>
    </w:p>
    <w:p w14:paraId="5D4548C6"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Կազմակերպությունը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2.1-ին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ոչ</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ամբողջությամբ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անվանումը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թվում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լատինատառ</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գրանցման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ներառյալ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կազմակերպաիրավական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ձևի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ինչպես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գործադիր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մարմնի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ղեկավարի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անունը</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ազգանունը</w:t>
      </w:r>
      <w:proofErr w:type="spellEnd"/>
      <w:r w:rsidRPr="00D32883">
        <w:rPr>
          <w:rFonts w:ascii="GHEA Grapalat" w:eastAsia="GHEA Grapalat" w:hAnsi="GHEA Grapalat" w:cs="GHEA Grapalat"/>
          <w:sz w:val="22"/>
        </w:rPr>
        <w:t>.</w:t>
      </w:r>
    </w:p>
    <w:p w14:paraId="4605B423"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Վերահսկողության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մակարդակը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2</w:t>
      </w:r>
      <w:r w:rsidRPr="00D32883">
        <w:rPr>
          <w:rFonts w:ascii="Cambria Math" w:eastAsia="Cambria Math" w:hAnsi="Cambria Math" w:cs="Cambria Math"/>
          <w:sz w:val="22"/>
        </w:rPr>
        <w:t>․</w:t>
      </w:r>
      <w:r w:rsidRPr="00D32883">
        <w:rPr>
          <w:rFonts w:ascii="GHEA Grapalat" w:eastAsia="GHEA Grapalat" w:hAnsi="GHEA Grapalat" w:cs="GHEA Grapalat"/>
          <w:sz w:val="22"/>
        </w:rPr>
        <w:t xml:space="preserve">1-ին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լրացվել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ամբողջությամբ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արտահայտմամբ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ինչպես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տեսակը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չափի</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տեսակի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սույն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կարգի</w:t>
      </w:r>
      <w:proofErr w:type="spellEnd"/>
      <w:r w:rsidRPr="00D32883">
        <w:rPr>
          <w:rFonts w:ascii="GHEA Grapalat" w:eastAsia="GHEA Grapalat" w:hAnsi="GHEA Grapalat" w:cs="GHEA Grapalat"/>
          <w:sz w:val="22"/>
        </w:rPr>
        <w:t xml:space="preserve"> 4-րդ </w:t>
      </w:r>
      <w:proofErr w:type="spellStart"/>
      <w:r w:rsidRPr="00D32883">
        <w:rPr>
          <w:rFonts w:ascii="GHEA Grapalat" w:eastAsia="GHEA Grapalat" w:hAnsi="GHEA Grapalat" w:cs="GHEA Grapalat"/>
          <w:sz w:val="22"/>
        </w:rPr>
        <w:t>կետի</w:t>
      </w:r>
      <w:proofErr w:type="spellEnd"/>
      <w:r w:rsidRPr="00D32883">
        <w:rPr>
          <w:rFonts w:ascii="GHEA Grapalat" w:eastAsia="GHEA Grapalat" w:hAnsi="GHEA Grapalat" w:cs="GHEA Grapalat"/>
          <w:sz w:val="22"/>
        </w:rPr>
        <w:t xml:space="preserve"> 5-րդ </w:t>
      </w:r>
      <w:proofErr w:type="spellStart"/>
      <w:r w:rsidRPr="00D32883">
        <w:rPr>
          <w:rFonts w:ascii="GHEA Grapalat" w:eastAsia="GHEA Grapalat" w:hAnsi="GHEA Grapalat" w:cs="GHEA Grapalat"/>
          <w:sz w:val="22"/>
        </w:rPr>
        <w:t>ենթակետի</w:t>
      </w:r>
      <w:proofErr w:type="spellEnd"/>
      <w:r w:rsidRPr="00D32883">
        <w:rPr>
          <w:rFonts w:ascii="GHEA Grapalat" w:eastAsia="GHEA Grapalat" w:hAnsi="GHEA Grapalat" w:cs="GHEA Grapalat"/>
          <w:sz w:val="22"/>
        </w:rPr>
        <w:t xml:space="preserve"> «ա» </w:t>
      </w:r>
      <w:proofErr w:type="spellStart"/>
      <w:r w:rsidRPr="00D32883">
        <w:rPr>
          <w:rFonts w:ascii="GHEA Grapalat" w:eastAsia="GHEA Grapalat" w:hAnsi="GHEA Grapalat" w:cs="GHEA Grapalat"/>
          <w:sz w:val="22"/>
        </w:rPr>
        <w:t>պարբերությամբ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սահմանված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հաշվառմամբ</w:t>
      </w:r>
      <w:proofErr w:type="spellEnd"/>
      <w:r w:rsidRPr="00D32883">
        <w:rPr>
          <w:rFonts w:ascii="GHEA Grapalat" w:eastAsia="GHEA Grapalat" w:hAnsi="GHEA Grapalat" w:cs="GHEA Grapalat"/>
          <w:sz w:val="22"/>
        </w:rPr>
        <w:t>։</w:t>
      </w:r>
    </w:p>
    <w:p w14:paraId="63DC853E"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p>
    <w:p w14:paraId="1DF09642" w14:textId="77777777" w:rsidR="00BF1194" w:rsidRPr="00D32883" w:rsidRDefault="00BF1194" w:rsidP="00D32883">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Հայտարարագրի</w:t>
      </w:r>
      <w:proofErr w:type="spellEnd"/>
      <w:r w:rsidRPr="00D32883">
        <w:rPr>
          <w:rFonts w:ascii="GHEA Grapalat" w:eastAsia="GHEA Grapalat" w:hAnsi="GHEA Grapalat" w:cs="GHEA Grapalat"/>
          <w:color w:val="000000"/>
          <w:sz w:val="22"/>
        </w:rPr>
        <w:t xml:space="preserve"> 3-րդ </w:t>
      </w:r>
      <w:proofErr w:type="spellStart"/>
      <w:r w:rsidRPr="00D32883">
        <w:rPr>
          <w:rFonts w:ascii="GHEA Grapalat" w:eastAsia="GHEA Grapalat" w:hAnsi="GHEA Grapalat" w:cs="GHEA Grapalat"/>
          <w:color w:val="000000"/>
          <w:sz w:val="22"/>
        </w:rPr>
        <w:t>բաժինը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Պետության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համայնքի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միջազգային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մասնակցությունը</w:t>
      </w:r>
      <w:proofErr w:type="spellEnd"/>
      <w:r w:rsidRPr="00D32883">
        <w:rPr>
          <w:rFonts w:ascii="GHEA Grapalat" w:eastAsia="GHEA Grapalat" w:hAnsi="GHEA Grapalat" w:cs="GHEA Grapalat"/>
          <w:color w:val="000000"/>
          <w:sz w:val="22"/>
        </w:rPr>
        <w:t>)</w:t>
      </w:r>
      <w:r w:rsidRPr="00D32883">
        <w:rPr>
          <w:rFonts w:ascii="GHEA Grapalat" w:eastAsia="GHEA Grapalat" w:hAnsi="GHEA Grapalat" w:cs="GHEA Grapalat"/>
          <w:b/>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է, </w:t>
      </w:r>
      <w:proofErr w:type="spellStart"/>
      <w:r w:rsidRPr="00D32883">
        <w:rPr>
          <w:rFonts w:ascii="GHEA Grapalat" w:eastAsia="GHEA Grapalat" w:hAnsi="GHEA Grapalat" w:cs="GHEA Grapalat"/>
          <w:color w:val="000000"/>
          <w:sz w:val="22"/>
        </w:rPr>
        <w:t>եթե</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կանոնադրական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կապիտալում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ուղղակի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անուղղակի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մասնակցություն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ունի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որևէ</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պետություն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համայնք</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միջազգային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կազմակերպություն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Բաժինը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կարող</w:t>
      </w:r>
      <w:proofErr w:type="spellEnd"/>
      <w:r w:rsidRPr="00D32883">
        <w:rPr>
          <w:rFonts w:ascii="GHEA Grapalat" w:eastAsia="GHEA Grapalat" w:hAnsi="GHEA Grapalat" w:cs="GHEA Grapalat"/>
          <w:color w:val="000000"/>
          <w:sz w:val="22"/>
        </w:rPr>
        <w:t xml:space="preserve"> է </w:t>
      </w:r>
      <w:proofErr w:type="spellStart"/>
      <w:r w:rsidRPr="00D32883">
        <w:rPr>
          <w:rFonts w:ascii="GHEA Grapalat" w:eastAsia="GHEA Grapalat" w:hAnsi="GHEA Grapalat" w:cs="GHEA Grapalat"/>
          <w:color w:val="000000"/>
          <w:sz w:val="22"/>
        </w:rPr>
        <w:t>լրացվել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քանի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անգամ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եթե</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կանոնադրական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կապիտալում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ուղղակի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անուղղակի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մասնակցություն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ունեն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քանի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պետություն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համայնք</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միջազգային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կազմակերպություն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Այս</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բաժնում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ենթաբաժինները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հետևյալ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կանոններով</w:t>
      </w:r>
      <w:proofErr w:type="spellEnd"/>
      <w:r w:rsidRPr="00D32883">
        <w:rPr>
          <w:rFonts w:ascii="Cambria Math" w:eastAsia="GHEA Grapalat" w:hAnsi="Cambria Math" w:cs="GHEA Grapalat"/>
          <w:color w:val="000000"/>
          <w:sz w:val="22"/>
        </w:rPr>
        <w:t>․</w:t>
      </w:r>
    </w:p>
    <w:p w14:paraId="31C129AF"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lastRenderedPageBreak/>
        <w:t>«</w:t>
      </w:r>
      <w:proofErr w:type="spellStart"/>
      <w:r w:rsidRPr="00D32883">
        <w:rPr>
          <w:rFonts w:ascii="GHEA Grapalat" w:eastAsia="GHEA Grapalat" w:hAnsi="GHEA Grapalat" w:cs="GHEA Grapalat"/>
          <w:sz w:val="22"/>
        </w:rPr>
        <w:t>Պետության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համայնքի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պետության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համայնքի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Պետության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պետության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իսկ</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համայնքի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համայնքի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անվանումը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պետության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համայնքի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արտահայտմամբ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ինչպես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տեսակը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չափի</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տեսակի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սույն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կարգի</w:t>
      </w:r>
      <w:proofErr w:type="spellEnd"/>
      <w:r w:rsidRPr="00D32883">
        <w:rPr>
          <w:rFonts w:ascii="GHEA Grapalat" w:eastAsia="GHEA Grapalat" w:hAnsi="GHEA Grapalat" w:cs="GHEA Grapalat"/>
          <w:sz w:val="22"/>
        </w:rPr>
        <w:t xml:space="preserve"> 4-րդ </w:t>
      </w:r>
      <w:proofErr w:type="spellStart"/>
      <w:r w:rsidRPr="00D32883">
        <w:rPr>
          <w:rFonts w:ascii="GHEA Grapalat" w:eastAsia="GHEA Grapalat" w:hAnsi="GHEA Grapalat" w:cs="GHEA Grapalat"/>
          <w:sz w:val="22"/>
        </w:rPr>
        <w:t>կետի</w:t>
      </w:r>
      <w:proofErr w:type="spellEnd"/>
      <w:r w:rsidRPr="00D32883">
        <w:rPr>
          <w:rFonts w:ascii="GHEA Grapalat" w:eastAsia="GHEA Grapalat" w:hAnsi="GHEA Grapalat" w:cs="GHEA Grapalat"/>
          <w:sz w:val="22"/>
        </w:rPr>
        <w:t xml:space="preserve"> 5-րդ </w:t>
      </w:r>
      <w:proofErr w:type="spellStart"/>
      <w:r w:rsidRPr="00D32883">
        <w:rPr>
          <w:rFonts w:ascii="GHEA Grapalat" w:eastAsia="GHEA Grapalat" w:hAnsi="GHEA Grapalat" w:cs="GHEA Grapalat"/>
          <w:sz w:val="22"/>
        </w:rPr>
        <w:t>ենթակետի</w:t>
      </w:r>
      <w:proofErr w:type="spellEnd"/>
      <w:r w:rsidRPr="00D32883">
        <w:rPr>
          <w:rFonts w:ascii="GHEA Grapalat" w:eastAsia="GHEA Grapalat" w:hAnsi="GHEA Grapalat" w:cs="GHEA Grapalat"/>
          <w:sz w:val="22"/>
        </w:rPr>
        <w:t xml:space="preserve"> «ա» </w:t>
      </w:r>
      <w:proofErr w:type="spellStart"/>
      <w:r w:rsidRPr="00D32883">
        <w:rPr>
          <w:rFonts w:ascii="GHEA Grapalat" w:eastAsia="GHEA Grapalat" w:hAnsi="GHEA Grapalat" w:cs="GHEA Grapalat"/>
          <w:sz w:val="22"/>
        </w:rPr>
        <w:t>պարբերությամբ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սահմանված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հաշվառմամբ</w:t>
      </w:r>
      <w:proofErr w:type="spellEnd"/>
      <w:r w:rsidRPr="00D32883">
        <w:rPr>
          <w:rFonts w:ascii="GHEA Grapalat" w:eastAsia="GHEA Grapalat" w:hAnsi="GHEA Grapalat" w:cs="GHEA Grapalat"/>
          <w:sz w:val="22"/>
        </w:rPr>
        <w:t>.</w:t>
      </w:r>
    </w:p>
    <w:p w14:paraId="5A68F1E5"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Միջազգային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միջազգային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միջազգային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անվանումը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թվում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լատինատառ</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միջազգային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արտահայտմամբ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ինչպես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տեսակը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չափի</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տեսակի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սույն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կարգի</w:t>
      </w:r>
      <w:proofErr w:type="spellEnd"/>
      <w:r w:rsidRPr="00D32883">
        <w:rPr>
          <w:rFonts w:ascii="GHEA Grapalat" w:eastAsia="GHEA Grapalat" w:hAnsi="GHEA Grapalat" w:cs="GHEA Grapalat"/>
          <w:sz w:val="22"/>
        </w:rPr>
        <w:t xml:space="preserve"> 4-րդ </w:t>
      </w:r>
      <w:proofErr w:type="spellStart"/>
      <w:r w:rsidRPr="00D32883">
        <w:rPr>
          <w:rFonts w:ascii="GHEA Grapalat" w:eastAsia="GHEA Grapalat" w:hAnsi="GHEA Grapalat" w:cs="GHEA Grapalat"/>
          <w:sz w:val="22"/>
        </w:rPr>
        <w:t>կետի</w:t>
      </w:r>
      <w:proofErr w:type="spellEnd"/>
      <w:r w:rsidRPr="00D32883">
        <w:rPr>
          <w:rFonts w:ascii="GHEA Grapalat" w:eastAsia="GHEA Grapalat" w:hAnsi="GHEA Grapalat" w:cs="GHEA Grapalat"/>
          <w:sz w:val="22"/>
        </w:rPr>
        <w:t xml:space="preserve"> 5-րդ </w:t>
      </w:r>
      <w:proofErr w:type="spellStart"/>
      <w:r w:rsidRPr="00D32883">
        <w:rPr>
          <w:rFonts w:ascii="GHEA Grapalat" w:eastAsia="GHEA Grapalat" w:hAnsi="GHEA Grapalat" w:cs="GHEA Grapalat"/>
          <w:sz w:val="22"/>
        </w:rPr>
        <w:t>ենթակետի</w:t>
      </w:r>
      <w:proofErr w:type="spellEnd"/>
      <w:r w:rsidRPr="00D32883">
        <w:rPr>
          <w:rFonts w:ascii="GHEA Grapalat" w:eastAsia="GHEA Grapalat" w:hAnsi="GHEA Grapalat" w:cs="GHEA Grapalat"/>
          <w:sz w:val="22"/>
        </w:rPr>
        <w:t xml:space="preserve"> «ա» </w:t>
      </w:r>
      <w:proofErr w:type="spellStart"/>
      <w:r w:rsidRPr="00D32883">
        <w:rPr>
          <w:rFonts w:ascii="GHEA Grapalat" w:eastAsia="GHEA Grapalat" w:hAnsi="GHEA Grapalat" w:cs="GHEA Grapalat"/>
          <w:sz w:val="22"/>
        </w:rPr>
        <w:t>պարբերությամբ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սահմանված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հաշվառմամբ</w:t>
      </w:r>
      <w:proofErr w:type="spellEnd"/>
      <w:r w:rsidRPr="00D32883">
        <w:rPr>
          <w:rFonts w:ascii="GHEA Grapalat" w:eastAsia="GHEA Grapalat" w:hAnsi="GHEA Grapalat" w:cs="GHEA Grapalat"/>
          <w:sz w:val="22"/>
        </w:rPr>
        <w:t>։</w:t>
      </w:r>
    </w:p>
    <w:p w14:paraId="0714B76F" w14:textId="77777777" w:rsidR="00BF1194" w:rsidRPr="00D32883" w:rsidRDefault="00BF1194" w:rsidP="00D32883">
      <w:pPr>
        <w:pBdr>
          <w:top w:val="nil"/>
          <w:left w:val="nil"/>
          <w:bottom w:val="nil"/>
          <w:right w:val="nil"/>
          <w:between w:val="nil"/>
        </w:pBdr>
        <w:ind w:left="1789" w:firstLine="567"/>
        <w:jc w:val="both"/>
        <w:rPr>
          <w:rFonts w:ascii="GHEA Grapalat" w:eastAsia="GHEA Grapalat" w:hAnsi="GHEA Grapalat" w:cs="GHEA Grapalat"/>
          <w:sz w:val="22"/>
        </w:rPr>
      </w:pPr>
    </w:p>
    <w:p w14:paraId="40CDDD9D" w14:textId="77777777" w:rsidR="00BF1194" w:rsidRPr="00D32883" w:rsidRDefault="00BF1194" w:rsidP="00D32883">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Հայտարարագրի</w:t>
      </w:r>
      <w:proofErr w:type="spellEnd"/>
      <w:r w:rsidRPr="00D32883">
        <w:rPr>
          <w:rFonts w:ascii="GHEA Grapalat" w:eastAsia="GHEA Grapalat" w:hAnsi="GHEA Grapalat" w:cs="GHEA Grapalat"/>
          <w:color w:val="000000"/>
          <w:sz w:val="22"/>
        </w:rPr>
        <w:t xml:space="preserve"> 4-րդ </w:t>
      </w:r>
      <w:proofErr w:type="spellStart"/>
      <w:r w:rsidRPr="00D32883">
        <w:rPr>
          <w:rFonts w:ascii="GHEA Grapalat" w:eastAsia="GHEA Grapalat" w:hAnsi="GHEA Grapalat" w:cs="GHEA Grapalat"/>
          <w:color w:val="000000"/>
          <w:sz w:val="22"/>
        </w:rPr>
        <w:t>բաժինը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շահառուի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տվյալները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է </w:t>
      </w:r>
      <w:proofErr w:type="spellStart"/>
      <w:r w:rsidRPr="00D32883">
        <w:rPr>
          <w:rFonts w:ascii="GHEA Grapalat" w:eastAsia="GHEA Grapalat" w:hAnsi="GHEA Grapalat" w:cs="GHEA Grapalat"/>
          <w:color w:val="000000"/>
          <w:sz w:val="22"/>
        </w:rPr>
        <w:t>յուրաքանչյուր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շահառուի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առանձին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շահառուների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քանակով</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Այս</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բաժնում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ենթաբաժինները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հետևյալ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կանոններով</w:t>
      </w:r>
      <w:proofErr w:type="spellEnd"/>
      <w:r w:rsidRPr="00D32883">
        <w:rPr>
          <w:rFonts w:ascii="Cambria Math" w:eastAsia="GHEA Grapalat" w:hAnsi="Cambria Math" w:cs="GHEA Grapalat"/>
          <w:color w:val="000000"/>
          <w:sz w:val="22"/>
        </w:rPr>
        <w:t>․</w:t>
      </w:r>
    </w:p>
    <w:p w14:paraId="34BBA408"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ինքնությունը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հավաստող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ինչպես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դրանք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հաստատող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փաստաթղթում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անունը</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ազգանունը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հայերեն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լատինատառ</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վերջինիս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հաստատող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փաստաթղթում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ապա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հայտարարագրում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դրանց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տառադարձությունը</w:t>
      </w:r>
      <w:proofErr w:type="spellEnd"/>
      <w:r w:rsidRPr="00D32883">
        <w:rPr>
          <w:rFonts w:ascii="GHEA Grapalat" w:eastAsia="GHEA Grapalat" w:hAnsi="GHEA Grapalat" w:cs="GHEA Grapalat"/>
          <w:sz w:val="22"/>
        </w:rPr>
        <w:t>.</w:t>
      </w:r>
    </w:p>
    <w:p w14:paraId="1D909223"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հաստատող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փաստաթուղթը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տեղեկությունների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հաստատող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փաստաթղթի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w:t>
      </w:r>
    </w:p>
    <w:p w14:paraId="4E430A47"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հաշվառման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հասցեն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հաշվառման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վայրի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հասցեն</w:t>
      </w:r>
      <w:proofErr w:type="spellEnd"/>
      <w:r w:rsidRPr="00D32883">
        <w:rPr>
          <w:rFonts w:ascii="GHEA Grapalat" w:eastAsia="GHEA Grapalat" w:hAnsi="GHEA Grapalat" w:cs="GHEA Grapalat"/>
          <w:sz w:val="22"/>
        </w:rPr>
        <w:t>.</w:t>
      </w:r>
    </w:p>
    <w:p w14:paraId="7CEE1D28"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բնակության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հասցեն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հաշվառման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հասցեն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տարբերվում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վերջինիս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բնակության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հասցեից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բնակության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վայրի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հասցեն</w:t>
      </w:r>
      <w:proofErr w:type="spellEnd"/>
      <w:r w:rsidRPr="00D32883">
        <w:rPr>
          <w:rFonts w:ascii="GHEA Grapalat" w:eastAsia="GHEA Grapalat" w:hAnsi="GHEA Grapalat" w:cs="GHEA Grapalat"/>
          <w:sz w:val="22"/>
        </w:rPr>
        <w:t>.</w:t>
      </w:r>
    </w:p>
    <w:p w14:paraId="55E17FCA"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հանդիսանալու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բացառությամբ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ընդերքօգտագործման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ոլորտի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հաշվետու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ընդերքօգտագործման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ոլորտի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հաշվետու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թե</w:t>
      </w:r>
      <w:proofErr w:type="spellEnd"/>
      <w:r w:rsidRPr="00D32883">
        <w:rPr>
          <w:rFonts w:ascii="GHEA Grapalat" w:eastAsia="GHEA Grapalat" w:hAnsi="GHEA Grapalat" w:cs="GHEA Grapalat"/>
          <w:sz w:val="22"/>
        </w:rPr>
        <w:t xml:space="preserve"> «Փողերի </w:t>
      </w:r>
      <w:proofErr w:type="spellStart"/>
      <w:r w:rsidRPr="00D32883">
        <w:rPr>
          <w:rFonts w:ascii="GHEA Grapalat" w:eastAsia="GHEA Grapalat" w:hAnsi="GHEA Grapalat" w:cs="GHEA Grapalat"/>
          <w:sz w:val="22"/>
        </w:rPr>
        <w:t>լվացման</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ահաբեկչության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ֆինանսավորման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պայքարի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օրենքով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նախատեսված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w:t>
      </w:r>
      <w:proofErr w:type="spellEnd"/>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եր</w:t>
      </w:r>
      <w:proofErr w:type="spellEnd"/>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ով</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ներառվում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առնչությամբ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պահանջվող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տեղեկությունները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Մեկից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հիմքերով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հանդիսանալու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բոլոր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համապատասխան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կետերում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հետևյալ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կանոններով</w:t>
      </w:r>
      <w:proofErr w:type="spellEnd"/>
      <w:r w:rsidRPr="00D32883">
        <w:rPr>
          <w:rFonts w:ascii="Cambria Math" w:eastAsia="GHEA Grapalat" w:hAnsi="Cambria Math" w:cs="GHEA Grapalat"/>
          <w:sz w:val="22"/>
        </w:rPr>
        <w:t>․</w:t>
      </w:r>
    </w:p>
    <w:p w14:paraId="46F056C1"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r w:rsidRPr="00D32883">
        <w:rPr>
          <w:rFonts w:ascii="GHEA Grapalat" w:eastAsia="GHEA Grapalat" w:hAnsi="GHEA Grapalat" w:cs="GHEA Grapalat"/>
          <w:sz w:val="22"/>
        </w:rPr>
        <w:t>ա</w:t>
      </w:r>
      <w:r w:rsidRPr="00D32883">
        <w:rPr>
          <w:rFonts w:ascii="Cambria Math" w:eastAsia="GHEA Grapalat" w:hAnsi="Cambria Math" w:cs="GHEA Grapalat"/>
          <w:sz w:val="22"/>
        </w:rPr>
        <w:t>․</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w:t>
      </w:r>
      <w:r w:rsidRPr="00D32883">
        <w:rPr>
          <w:rFonts w:ascii="GHEA Grapalat" w:eastAsia="GHEA Grapalat" w:hAnsi="GHEA Grapalat" w:cs="GHEA Grapalat"/>
          <w:b/>
          <w:sz w:val="22"/>
        </w:rPr>
        <w:t>ա</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ֆիզիկական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տիրապետում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ձայնի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իրավունք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բաժնեմասերի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փայերի</w:t>
      </w:r>
      <w:proofErr w:type="spellEnd"/>
      <w:r w:rsidRPr="00D32883">
        <w:rPr>
          <w:rFonts w:ascii="GHEA Grapalat" w:eastAsia="GHEA Grapalat" w:hAnsi="GHEA Grapalat" w:cs="GHEA Grapalat"/>
          <w:sz w:val="22"/>
        </w:rPr>
        <w:t xml:space="preserve">) 20 և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կերպով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ունի</w:t>
      </w:r>
      <w:proofErr w:type="spellEnd"/>
      <w:r w:rsidRPr="00D32883">
        <w:rPr>
          <w:rFonts w:ascii="GHEA Grapalat" w:eastAsia="GHEA Grapalat" w:hAnsi="GHEA Grapalat" w:cs="GHEA Grapalat"/>
          <w:sz w:val="22"/>
        </w:rPr>
        <w:t xml:space="preserve"> 20 և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կարող</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լինել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բաժնեմասը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փայը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սեփականության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իրավունքով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տիրապետելու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ուժով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բաժնեմասին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տիրապետող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բաժնեմասը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փայը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սեփականության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իրավունքով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տիրապետելու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ուժով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կարող</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իրականացվել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անկախ</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ֆիզիկական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բաժնեմասը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փայը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տիրապետող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lastRenderedPageBreak/>
        <w:t>շղթայում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անձանց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քանակից</w:t>
      </w:r>
      <w:proofErr w:type="spellEnd"/>
      <w:r w:rsidRPr="00D32883">
        <w:rPr>
          <w:rFonts w:ascii="GHEA Grapalat" w:eastAsia="GHEA Grapalat" w:hAnsi="GHEA Grapalat" w:cs="GHEA Grapalat"/>
          <w:sz w:val="22"/>
        </w:rPr>
        <w:t>։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դաշտում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արտահայտմամբ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հաշվարկվում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հիմք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ընդունելով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արդյունքում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բոլոր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հանրագումարը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հաշվարկվում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հիմք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ընդունելով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յուրաքանչյուր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նախորդ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մասնակից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արտահայտմամբ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բազմապատկելով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մասնակից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համապատասխան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արտահայտմամբ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չափով</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այդպես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շարունակ</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մինչև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հասնելը</w:t>
      </w:r>
      <w:proofErr w:type="spellEnd"/>
      <w:r w:rsidRPr="00D32883">
        <w:rPr>
          <w:rFonts w:ascii="GHEA Grapalat" w:eastAsia="GHEA Grapalat" w:hAnsi="GHEA Grapalat" w:cs="GHEA Grapalat"/>
          <w:sz w:val="22"/>
        </w:rPr>
        <w:t>։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տեսակը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դաշտում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լինելու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առկայության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միաժամանակ</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առկայության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w:t>
      </w:r>
    </w:p>
    <w:p w14:paraId="0D3CF2F2"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r w:rsidRPr="00D32883">
        <w:rPr>
          <w:rFonts w:ascii="GHEA Grapalat" w:eastAsia="GHEA Grapalat" w:hAnsi="GHEA Grapalat" w:cs="GHEA Grapalat"/>
          <w:sz w:val="22"/>
        </w:rPr>
        <w:t>բ</w:t>
      </w:r>
      <w:r w:rsidRPr="00D32883">
        <w:rPr>
          <w:rFonts w:ascii="Cambria Math" w:eastAsia="GHEA Grapalat" w:hAnsi="Cambria Math" w:cs="GHEA Grapalat"/>
          <w:sz w:val="22"/>
        </w:rPr>
        <w:t>․</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w:t>
      </w:r>
      <w:r w:rsidRPr="00D32883">
        <w:rPr>
          <w:rFonts w:ascii="GHEA Grapalat" w:eastAsia="GHEA Grapalat" w:hAnsi="GHEA Grapalat" w:cs="GHEA Grapalat"/>
          <w:b/>
          <w:sz w:val="22"/>
        </w:rPr>
        <w:t>բ</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անձն</w:t>
      </w:r>
      <w:proofErr w:type="spellEnd"/>
      <w:r w:rsidRPr="00D32883">
        <w:rPr>
          <w:rFonts w:ascii="GHEA Grapalat" w:eastAsia="GHEA Grapalat" w:hAnsi="GHEA Grapalat" w:cs="GHEA Grapalat"/>
          <w:sz w:val="22"/>
        </w:rPr>
        <w:t xml:space="preserve"> «ա» </w:t>
      </w:r>
      <w:proofErr w:type="spellStart"/>
      <w:r w:rsidRPr="00D32883">
        <w:rPr>
          <w:rFonts w:ascii="GHEA Grapalat" w:eastAsia="GHEA Grapalat" w:hAnsi="GHEA Grapalat" w:cs="GHEA Grapalat"/>
          <w:sz w:val="22"/>
        </w:rPr>
        <w:t>կետի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իմաստով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սակայն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Կազմակերպությունը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գործիքների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թվում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կնքված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գործարքների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ուժով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բնույթի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ազդեցության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վրա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միջոցներով</w:t>
      </w:r>
      <w:proofErr w:type="spellEnd"/>
      <w:r w:rsidRPr="00D32883">
        <w:rPr>
          <w:rFonts w:ascii="GHEA Grapalat" w:eastAsia="GHEA Grapalat" w:hAnsi="GHEA Grapalat" w:cs="GHEA Grapalat"/>
          <w:sz w:val="22"/>
        </w:rPr>
        <w:t>.</w:t>
      </w:r>
    </w:p>
    <w:p w14:paraId="7640F6AB"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r w:rsidRPr="00D32883">
        <w:rPr>
          <w:rFonts w:ascii="GHEA Grapalat" w:eastAsia="GHEA Grapalat" w:hAnsi="GHEA Grapalat" w:cs="GHEA Grapalat"/>
          <w:sz w:val="22"/>
        </w:rPr>
        <w:t>գ</w:t>
      </w:r>
      <w:r w:rsidRPr="00D32883">
        <w:rPr>
          <w:rFonts w:ascii="Cambria Math" w:eastAsia="GHEA Grapalat" w:hAnsi="Cambria Math"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w:t>
      </w:r>
      <w:r w:rsidRPr="00D32883">
        <w:rPr>
          <w:rFonts w:ascii="GHEA Grapalat" w:eastAsia="GHEA Grapalat" w:hAnsi="GHEA Grapalat" w:cs="GHEA Grapalat"/>
          <w:b/>
          <w:sz w:val="22"/>
        </w:rPr>
        <w:t>գ</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գործունեության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ընդհանուր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ընթացիկ</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ղեկավարումն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պաշտոնատար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երբ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չէ</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«ա» և «բ» </w:t>
      </w:r>
      <w:proofErr w:type="spellStart"/>
      <w:r w:rsidRPr="00D32883">
        <w:rPr>
          <w:rFonts w:ascii="GHEA Grapalat" w:eastAsia="GHEA Grapalat" w:hAnsi="GHEA Grapalat" w:cs="GHEA Grapalat"/>
          <w:sz w:val="22"/>
        </w:rPr>
        <w:t>կետերի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պահանջներին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համապատասխանող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ֆիզիկական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r w:rsidRPr="00D32883">
        <w:rPr>
          <w:rFonts w:ascii="GHEA Grapalat" w:eastAsia="GHEA Grapalat" w:hAnsi="GHEA Grapalat" w:cs="GHEA Grapalat"/>
          <w:sz w:val="22"/>
        </w:rPr>
        <w:t>.</w:t>
      </w:r>
    </w:p>
    <w:p w14:paraId="3543E646"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bookmarkStart w:id="6" w:name="_heading=h.gjdgxs" w:colFirst="0" w:colLast="0"/>
      <w:bookmarkEnd w:id="6"/>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հանդիսանալու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ընդերքօգտագործման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ոլորտի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հաշվետու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ընդերքօգտագործման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ոլորտի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հաշվետու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բացահայտումն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Ընդերքի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օրենսգրքով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սահմանված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չափանիշներով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սույն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կարգի</w:t>
      </w:r>
      <w:proofErr w:type="spellEnd"/>
      <w:r w:rsidRPr="00D32883">
        <w:rPr>
          <w:rFonts w:ascii="GHEA Grapalat" w:eastAsia="GHEA Grapalat" w:hAnsi="GHEA Grapalat" w:cs="GHEA Grapalat"/>
          <w:sz w:val="22"/>
        </w:rPr>
        <w:t xml:space="preserve"> 4</w:t>
      </w:r>
      <w:r w:rsidRPr="00D32883">
        <w:rPr>
          <w:rFonts w:ascii="Cambria Math" w:eastAsia="Cambria Math" w:hAnsi="Cambria Math" w:cs="Cambria Math"/>
          <w:sz w:val="22"/>
        </w:rPr>
        <w:t>․</w:t>
      </w:r>
      <w:r w:rsidRPr="00D32883">
        <w:rPr>
          <w:rFonts w:ascii="GHEA Grapalat" w:eastAsia="GHEA Grapalat" w:hAnsi="GHEA Grapalat" w:cs="GHEA Grapalat"/>
          <w:sz w:val="22"/>
        </w:rPr>
        <w:t xml:space="preserve">5-րդ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սահմանված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հաշվառմամբ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հետևյալ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կանոններով</w:t>
      </w:r>
      <w:proofErr w:type="spellEnd"/>
      <w:r w:rsidRPr="00D32883">
        <w:rPr>
          <w:rFonts w:ascii="Cambria Math" w:eastAsia="GHEA Grapalat" w:hAnsi="Cambria Math" w:cs="GHEA Grapalat"/>
          <w:sz w:val="22"/>
        </w:rPr>
        <w:t>․</w:t>
      </w:r>
    </w:p>
    <w:p w14:paraId="08E5D17E"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r w:rsidRPr="00D32883">
        <w:rPr>
          <w:rFonts w:ascii="GHEA Grapalat" w:eastAsia="GHEA Grapalat" w:hAnsi="GHEA Grapalat" w:cs="GHEA Grapalat"/>
          <w:sz w:val="22"/>
        </w:rPr>
        <w:t>ա</w:t>
      </w:r>
      <w:r w:rsidRPr="00D32883">
        <w:rPr>
          <w:rFonts w:ascii="Cambria Math" w:eastAsia="GHEA Grapalat" w:hAnsi="Cambria Math"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w:t>
      </w:r>
      <w:r w:rsidRPr="00D32883">
        <w:rPr>
          <w:rFonts w:ascii="GHEA Grapalat" w:eastAsia="GHEA Grapalat" w:hAnsi="GHEA Grapalat" w:cs="GHEA Grapalat"/>
          <w:b/>
          <w:sz w:val="22"/>
        </w:rPr>
        <w:t>ա</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ֆիզիկական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կերպով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տիրապետում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ձայնի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իրավունք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բաժնեմասերի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փայերի</w:t>
      </w:r>
      <w:proofErr w:type="spellEnd"/>
      <w:r w:rsidRPr="00D32883">
        <w:rPr>
          <w:rFonts w:ascii="GHEA Grapalat" w:eastAsia="GHEA Grapalat" w:hAnsi="GHEA Grapalat" w:cs="GHEA Grapalat"/>
          <w:sz w:val="22"/>
        </w:rPr>
        <w:t xml:space="preserve">) 10 և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կերպով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ունի</w:t>
      </w:r>
      <w:proofErr w:type="spellEnd"/>
      <w:r w:rsidRPr="00D32883">
        <w:rPr>
          <w:rFonts w:ascii="GHEA Grapalat" w:eastAsia="GHEA Grapalat" w:hAnsi="GHEA Grapalat" w:cs="GHEA Grapalat"/>
          <w:sz w:val="22"/>
        </w:rPr>
        <w:t xml:space="preserve"> 10 և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սույն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կարգի</w:t>
      </w:r>
      <w:proofErr w:type="spellEnd"/>
      <w:r w:rsidRPr="00D32883">
        <w:rPr>
          <w:rFonts w:ascii="GHEA Grapalat" w:eastAsia="GHEA Grapalat" w:hAnsi="GHEA Grapalat" w:cs="GHEA Grapalat"/>
          <w:sz w:val="22"/>
        </w:rPr>
        <w:t xml:space="preserve"> 4-րդ </w:t>
      </w:r>
      <w:proofErr w:type="spellStart"/>
      <w:r w:rsidRPr="00D32883">
        <w:rPr>
          <w:rFonts w:ascii="GHEA Grapalat" w:eastAsia="GHEA Grapalat" w:hAnsi="GHEA Grapalat" w:cs="GHEA Grapalat"/>
          <w:sz w:val="22"/>
        </w:rPr>
        <w:t>կետի</w:t>
      </w:r>
      <w:proofErr w:type="spellEnd"/>
      <w:r w:rsidRPr="00D32883">
        <w:rPr>
          <w:rFonts w:ascii="GHEA Grapalat" w:eastAsia="GHEA Grapalat" w:hAnsi="GHEA Grapalat" w:cs="GHEA Grapalat"/>
          <w:sz w:val="22"/>
        </w:rPr>
        <w:t xml:space="preserve"> 5-րդ </w:t>
      </w:r>
      <w:proofErr w:type="spellStart"/>
      <w:r w:rsidRPr="00D32883">
        <w:rPr>
          <w:rFonts w:ascii="GHEA Grapalat" w:eastAsia="GHEA Grapalat" w:hAnsi="GHEA Grapalat" w:cs="GHEA Grapalat"/>
          <w:sz w:val="22"/>
        </w:rPr>
        <w:t>ենթակետի</w:t>
      </w:r>
      <w:proofErr w:type="spellEnd"/>
      <w:r w:rsidRPr="00D32883">
        <w:rPr>
          <w:rFonts w:ascii="GHEA Grapalat" w:eastAsia="GHEA Grapalat" w:hAnsi="GHEA Grapalat" w:cs="GHEA Grapalat"/>
          <w:sz w:val="22"/>
        </w:rPr>
        <w:t xml:space="preserve"> «ա» </w:t>
      </w:r>
      <w:proofErr w:type="spellStart"/>
      <w:r w:rsidRPr="00D32883">
        <w:rPr>
          <w:rFonts w:ascii="GHEA Grapalat" w:eastAsia="GHEA Grapalat" w:hAnsi="GHEA Grapalat" w:cs="GHEA Grapalat"/>
          <w:sz w:val="22"/>
        </w:rPr>
        <w:t>պարբերությամբ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սահմանված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հաշվառմամբ</w:t>
      </w:r>
      <w:proofErr w:type="spellEnd"/>
      <w:r w:rsidRPr="00D32883">
        <w:rPr>
          <w:rFonts w:ascii="GHEA Grapalat" w:eastAsia="GHEA Grapalat" w:hAnsi="GHEA Grapalat" w:cs="GHEA Grapalat"/>
          <w:sz w:val="22"/>
        </w:rPr>
        <w:t>.</w:t>
      </w:r>
    </w:p>
    <w:p w14:paraId="73A27BE1"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r w:rsidRPr="00D32883">
        <w:rPr>
          <w:rFonts w:ascii="GHEA Grapalat" w:eastAsia="GHEA Grapalat" w:hAnsi="GHEA Grapalat" w:cs="GHEA Grapalat"/>
          <w:sz w:val="22"/>
        </w:rPr>
        <w:t>բ</w:t>
      </w:r>
      <w:r w:rsidRPr="00D32883">
        <w:rPr>
          <w:rFonts w:ascii="Cambria Math" w:eastAsia="GHEA Grapalat" w:hAnsi="Cambria Math"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w:t>
      </w:r>
      <w:r w:rsidRPr="00D32883">
        <w:rPr>
          <w:rFonts w:ascii="GHEA Grapalat" w:eastAsia="GHEA Grapalat" w:hAnsi="GHEA Grapalat" w:cs="GHEA Grapalat"/>
          <w:b/>
          <w:sz w:val="22"/>
        </w:rPr>
        <w:t>բ</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իրավունք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նշանակելու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հեռացնելու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կառավարման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մարմինների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անդամների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մեծամասնությանը</w:t>
      </w:r>
      <w:proofErr w:type="spellEnd"/>
      <w:r w:rsidRPr="00D32883">
        <w:rPr>
          <w:rFonts w:ascii="GHEA Grapalat" w:eastAsia="GHEA Grapalat" w:hAnsi="GHEA Grapalat" w:cs="GHEA Grapalat"/>
          <w:sz w:val="22"/>
        </w:rPr>
        <w:t>.</w:t>
      </w:r>
    </w:p>
    <w:p w14:paraId="3B774DEA"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r w:rsidRPr="00D32883">
        <w:rPr>
          <w:rFonts w:ascii="GHEA Grapalat" w:eastAsia="GHEA Grapalat" w:hAnsi="GHEA Grapalat" w:cs="GHEA Grapalat"/>
          <w:sz w:val="22"/>
        </w:rPr>
        <w:t>գ</w:t>
      </w:r>
      <w:r w:rsidRPr="00D32883">
        <w:rPr>
          <w:rFonts w:ascii="Cambria Math" w:eastAsia="GHEA Grapalat" w:hAnsi="Cambria Math"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w:t>
      </w:r>
      <w:r w:rsidRPr="00D32883">
        <w:rPr>
          <w:rFonts w:ascii="GHEA Grapalat" w:eastAsia="GHEA Grapalat" w:hAnsi="GHEA Grapalat" w:cs="GHEA Grapalat"/>
          <w:b/>
          <w:sz w:val="22"/>
        </w:rPr>
        <w:t>գ</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Կազմակերպությունից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անհատույց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ստացել</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հաշվետու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տարվան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նախորդող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տարվա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ընթացքում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ստացած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շահույթի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առնվազն</w:t>
      </w:r>
      <w:proofErr w:type="spellEnd"/>
      <w:r w:rsidRPr="00D32883">
        <w:rPr>
          <w:rFonts w:ascii="GHEA Grapalat" w:eastAsia="GHEA Grapalat" w:hAnsi="GHEA Grapalat" w:cs="GHEA Grapalat"/>
          <w:sz w:val="22"/>
        </w:rPr>
        <w:t xml:space="preserve"> 15 </w:t>
      </w:r>
      <w:proofErr w:type="spellStart"/>
      <w:r w:rsidRPr="00D32883">
        <w:rPr>
          <w:rFonts w:ascii="GHEA Grapalat" w:eastAsia="GHEA Grapalat" w:hAnsi="GHEA Grapalat" w:cs="GHEA Grapalat"/>
          <w:sz w:val="22"/>
        </w:rPr>
        <w:t>տոկոսի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օգուտ</w:t>
      </w:r>
      <w:proofErr w:type="spellEnd"/>
      <w:r w:rsidRPr="00D32883">
        <w:rPr>
          <w:rFonts w:ascii="GHEA Grapalat" w:eastAsia="GHEA Grapalat" w:hAnsi="GHEA Grapalat" w:cs="GHEA Grapalat"/>
          <w:sz w:val="22"/>
        </w:rPr>
        <w:t>.</w:t>
      </w:r>
    </w:p>
    <w:p w14:paraId="6AF4E87D"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r w:rsidRPr="00D32883">
        <w:rPr>
          <w:rFonts w:ascii="GHEA Grapalat" w:eastAsia="GHEA Grapalat" w:hAnsi="GHEA Grapalat" w:cs="GHEA Grapalat"/>
          <w:sz w:val="22"/>
        </w:rPr>
        <w:t>դ</w:t>
      </w:r>
      <w:r w:rsidRPr="00D32883">
        <w:rPr>
          <w:rFonts w:ascii="Cambria Math" w:eastAsia="GHEA Grapalat" w:hAnsi="Cambria Math"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w:t>
      </w:r>
      <w:r w:rsidRPr="00D32883">
        <w:rPr>
          <w:rFonts w:ascii="GHEA Grapalat" w:eastAsia="GHEA Grapalat" w:hAnsi="GHEA Grapalat" w:cs="GHEA Grapalat"/>
          <w:b/>
          <w:sz w:val="22"/>
        </w:rPr>
        <w:t>դ</w:t>
      </w:r>
      <w:r w:rsidRPr="00D32883">
        <w:rPr>
          <w:rFonts w:ascii="GHEA Grapalat" w:eastAsia="GHEA Grapalat" w:hAnsi="GHEA Grapalat" w:cs="GHEA Grapalat"/>
          <w:sz w:val="22"/>
        </w:rPr>
        <w:t>»</w:t>
      </w:r>
      <w:r w:rsidRPr="00D32883">
        <w:rPr>
          <w:rFonts w:ascii="GHEA Grapalat" w:eastAsia="GHEA Grapalat" w:hAnsi="GHEA Grapalat" w:cs="GHEA Grapalat"/>
          <w:b/>
          <w:sz w:val="22"/>
        </w:rPr>
        <w:t xml:space="preserve">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անձն</w:t>
      </w:r>
      <w:proofErr w:type="spellEnd"/>
      <w:r w:rsidRPr="00D32883">
        <w:rPr>
          <w:rFonts w:ascii="GHEA Grapalat" w:eastAsia="GHEA Grapalat" w:hAnsi="GHEA Grapalat" w:cs="GHEA Grapalat"/>
          <w:sz w:val="22"/>
        </w:rPr>
        <w:t xml:space="preserve"> «ա»-«գ» </w:t>
      </w:r>
      <w:proofErr w:type="spellStart"/>
      <w:r w:rsidRPr="00D32883">
        <w:rPr>
          <w:rFonts w:ascii="GHEA Grapalat" w:eastAsia="GHEA Grapalat" w:hAnsi="GHEA Grapalat" w:cs="GHEA Grapalat"/>
          <w:sz w:val="22"/>
        </w:rPr>
        <w:t>կետերի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իմաստով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սակայն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կազմակերպությունը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գործիքների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թվում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կնքված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գործարքների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ուժով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բնույթի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ազդեցության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վրա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միջոցներով</w:t>
      </w:r>
      <w:proofErr w:type="spellEnd"/>
      <w:r w:rsidRPr="00D32883">
        <w:rPr>
          <w:rFonts w:ascii="GHEA Grapalat" w:eastAsia="GHEA Grapalat" w:hAnsi="GHEA Grapalat" w:cs="GHEA Grapalat"/>
          <w:sz w:val="22"/>
        </w:rPr>
        <w:t>.</w:t>
      </w:r>
    </w:p>
    <w:p w14:paraId="5088057C"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r w:rsidRPr="00D32883">
        <w:rPr>
          <w:rFonts w:ascii="GHEA Grapalat" w:eastAsia="GHEA Grapalat" w:hAnsi="GHEA Grapalat" w:cs="GHEA Grapalat"/>
          <w:sz w:val="22"/>
        </w:rPr>
        <w:t>ե</w:t>
      </w:r>
      <w:r w:rsidRPr="00D32883">
        <w:rPr>
          <w:rFonts w:ascii="Cambria Math" w:eastAsia="GHEA Grapalat" w:hAnsi="Cambria Math"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w:t>
      </w:r>
      <w:r w:rsidRPr="00D32883">
        <w:rPr>
          <w:rFonts w:ascii="GHEA Grapalat" w:eastAsia="GHEA Grapalat" w:hAnsi="GHEA Grapalat" w:cs="GHEA Grapalat"/>
          <w:b/>
          <w:sz w:val="22"/>
        </w:rPr>
        <w:t>ե</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գործունեության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ընդհանուր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ընթացիկ</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ղեկավարումն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պաշտոնատար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երբ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չէ</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«ա»-«դ» </w:t>
      </w:r>
      <w:proofErr w:type="spellStart"/>
      <w:r w:rsidRPr="00D32883">
        <w:rPr>
          <w:rFonts w:ascii="GHEA Grapalat" w:eastAsia="GHEA Grapalat" w:hAnsi="GHEA Grapalat" w:cs="GHEA Grapalat"/>
          <w:sz w:val="22"/>
        </w:rPr>
        <w:t>կետերի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պահանջներին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համապատասխանող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ֆիզիկական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r w:rsidRPr="00D32883">
        <w:rPr>
          <w:rFonts w:ascii="GHEA Grapalat" w:eastAsia="GHEA Grapalat" w:hAnsi="GHEA Grapalat" w:cs="GHEA Grapalat"/>
          <w:sz w:val="22"/>
        </w:rPr>
        <w:t>.</w:t>
      </w:r>
    </w:p>
    <w:p w14:paraId="0D474C7A"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կարգավիճակի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տեղեկությունները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դառնալու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օրը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ամիսը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տարին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կողմից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նկատմամբ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ձևի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Փոխկապակցված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անձանց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հետ</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համատեղ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lastRenderedPageBreak/>
        <w:t>վերահսկողության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իր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հետ</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փոխկապակցված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հետ</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համաձայնեցված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ուժով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կարող</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վերահսկել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հետ</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փոխկապակցված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հետ</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համաձայնեցված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ընդերքօգտագործման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ոլորտի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հաշվետու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Ընդերքի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օրենսգրքի</w:t>
      </w:r>
      <w:proofErr w:type="spellEnd"/>
      <w:r w:rsidRPr="00D32883">
        <w:rPr>
          <w:rFonts w:ascii="GHEA Grapalat" w:eastAsia="GHEA Grapalat" w:hAnsi="GHEA Grapalat" w:cs="GHEA Grapalat"/>
          <w:sz w:val="22"/>
        </w:rPr>
        <w:t xml:space="preserve"> 3-րդ </w:t>
      </w:r>
      <w:proofErr w:type="spellStart"/>
      <w:r w:rsidRPr="00D32883">
        <w:rPr>
          <w:rFonts w:ascii="GHEA Grapalat" w:eastAsia="GHEA Grapalat" w:hAnsi="GHEA Grapalat" w:cs="GHEA Grapalat"/>
          <w:sz w:val="22"/>
        </w:rPr>
        <w:t>հոդվածի</w:t>
      </w:r>
      <w:proofErr w:type="spellEnd"/>
      <w:r w:rsidRPr="00D32883">
        <w:rPr>
          <w:rFonts w:ascii="GHEA Grapalat" w:eastAsia="GHEA Grapalat" w:hAnsi="GHEA Grapalat" w:cs="GHEA Grapalat"/>
          <w:sz w:val="22"/>
        </w:rPr>
        <w:t xml:space="preserve"> 1-ին </w:t>
      </w:r>
      <w:proofErr w:type="spellStart"/>
      <w:r w:rsidRPr="00D32883">
        <w:rPr>
          <w:rFonts w:ascii="GHEA Grapalat" w:eastAsia="GHEA Grapalat" w:hAnsi="GHEA Grapalat" w:cs="GHEA Grapalat"/>
          <w:sz w:val="22"/>
        </w:rPr>
        <w:t>մասի</w:t>
      </w:r>
      <w:proofErr w:type="spellEnd"/>
      <w:r w:rsidRPr="00D32883">
        <w:rPr>
          <w:rFonts w:ascii="GHEA Grapalat" w:eastAsia="GHEA Grapalat" w:hAnsi="GHEA Grapalat" w:cs="GHEA Grapalat"/>
          <w:sz w:val="22"/>
        </w:rPr>
        <w:t xml:space="preserve"> 53-րդ </w:t>
      </w:r>
      <w:proofErr w:type="spellStart"/>
      <w:r w:rsidRPr="00D32883">
        <w:rPr>
          <w:rFonts w:ascii="GHEA Grapalat" w:eastAsia="GHEA Grapalat" w:hAnsi="GHEA Grapalat" w:cs="GHEA Grapalat"/>
          <w:sz w:val="22"/>
        </w:rPr>
        <w:t>կետի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իմաստով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պաշտոնատար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նրա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ընտանիքի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անդամ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հանդիսանալու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w:t>
      </w:r>
    </w:p>
    <w:p w14:paraId="034DA36A"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կոնտակտային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էլեկտրոնային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փոստի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հասցեն</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հեռախոսահամարը</w:t>
      </w:r>
      <w:proofErr w:type="spellEnd"/>
      <w:r w:rsidRPr="00D32883">
        <w:rPr>
          <w:rFonts w:ascii="GHEA Grapalat" w:eastAsia="GHEA Grapalat" w:hAnsi="GHEA Grapalat" w:cs="GHEA Grapalat"/>
          <w:sz w:val="22"/>
        </w:rPr>
        <w:t>:</w:t>
      </w:r>
    </w:p>
    <w:p w14:paraId="5482CABC" w14:textId="77777777" w:rsidR="00BF1194" w:rsidRPr="00D32883" w:rsidRDefault="00BF1194" w:rsidP="00D32883">
      <w:pPr>
        <w:pBdr>
          <w:top w:val="nil"/>
          <w:left w:val="nil"/>
          <w:bottom w:val="nil"/>
          <w:right w:val="nil"/>
          <w:between w:val="nil"/>
        </w:pBdr>
        <w:ind w:left="1789" w:firstLine="567"/>
        <w:jc w:val="both"/>
        <w:rPr>
          <w:rFonts w:ascii="GHEA Grapalat" w:eastAsia="GHEA Grapalat" w:hAnsi="GHEA Grapalat" w:cs="GHEA Grapalat"/>
          <w:sz w:val="22"/>
        </w:rPr>
      </w:pPr>
    </w:p>
    <w:p w14:paraId="38A8751A" w14:textId="77777777" w:rsidR="00BF1194" w:rsidRPr="00D32883" w:rsidRDefault="00BF1194" w:rsidP="00D32883">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22"/>
        </w:rPr>
      </w:pP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5-րդ </w:t>
      </w:r>
      <w:proofErr w:type="spellStart"/>
      <w:r w:rsidRPr="00D32883">
        <w:rPr>
          <w:rFonts w:ascii="GHEA Grapalat" w:eastAsia="GHEA Grapalat" w:hAnsi="GHEA Grapalat" w:cs="GHEA Grapalat"/>
          <w:sz w:val="22"/>
        </w:rPr>
        <w:t>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ամբողջությամբ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color w:val="000000"/>
          <w:sz w:val="22"/>
        </w:rPr>
        <w:t>ենթակա</w:t>
      </w:r>
      <w:proofErr w:type="spellEnd"/>
      <w:r w:rsidRPr="00D32883">
        <w:rPr>
          <w:rFonts w:ascii="GHEA Grapalat" w:eastAsia="GHEA Grapalat" w:hAnsi="GHEA Grapalat" w:cs="GHEA Grapalat"/>
          <w:color w:val="000000"/>
          <w:sz w:val="22"/>
        </w:rPr>
        <w:t xml:space="preserve"> է </w:t>
      </w:r>
      <w:proofErr w:type="spellStart"/>
      <w:r w:rsidRPr="00D32883">
        <w:rPr>
          <w:rFonts w:ascii="GHEA Grapalat" w:eastAsia="GHEA Grapalat" w:hAnsi="GHEA Grapalat" w:cs="GHEA Grapalat"/>
          <w:color w:val="000000"/>
          <w:sz w:val="22"/>
        </w:rPr>
        <w:t>լրացման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յուրաքանչյուր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առանձին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բոլոր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անձանց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քանակով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color w:val="000000"/>
          <w:sz w:val="22"/>
        </w:rPr>
        <w:t>Այս</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բաժնում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ենթաբաժինները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հետևյալ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կանոններով</w:t>
      </w:r>
      <w:proofErr w:type="spellEnd"/>
      <w:r w:rsidRPr="00D32883">
        <w:rPr>
          <w:rFonts w:ascii="Cambria Math" w:eastAsia="GHEA Grapalat" w:hAnsi="Cambria Math" w:cs="GHEA Grapalat"/>
          <w:color w:val="000000"/>
          <w:sz w:val="22"/>
        </w:rPr>
        <w:t>․</w:t>
      </w:r>
    </w:p>
    <w:p w14:paraId="31A13904"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անվանումը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թվում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լատինատառ</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գրանցման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ներառյալ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կազմակերպաիրավական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ձևի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մասին</w:t>
      </w:r>
      <w:proofErr w:type="spellEnd"/>
      <w:r w:rsidRPr="00D32883">
        <w:rPr>
          <w:rFonts w:ascii="GHEA Grapalat" w:eastAsia="GHEA Grapalat" w:hAnsi="GHEA Grapalat" w:cs="GHEA Grapalat"/>
          <w:sz w:val="22"/>
        </w:rPr>
        <w:t>.</w:t>
      </w:r>
    </w:p>
    <w:p w14:paraId="11152EBD"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w:t>
      </w:r>
      <w:proofErr w:type="spellEnd"/>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ներ</w:t>
      </w:r>
      <w:proofErr w:type="spellEnd"/>
      <w:r w:rsidRPr="00D32883">
        <w:rPr>
          <w:rFonts w:ascii="GHEA Grapalat" w:eastAsia="GHEA Grapalat" w:hAnsi="GHEA Grapalat" w:cs="GHEA Grapalat"/>
          <w:sz w:val="22"/>
        </w:rPr>
        <w:t xml:space="preserve">)ի </w:t>
      </w:r>
      <w:proofErr w:type="spellStart"/>
      <w:r w:rsidRPr="00D32883">
        <w:rPr>
          <w:rFonts w:ascii="GHEA Grapalat" w:eastAsia="GHEA Grapalat" w:hAnsi="GHEA Grapalat" w:cs="GHEA Grapalat"/>
          <w:sz w:val="22"/>
        </w:rPr>
        <w:t>անունը</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ազգանունը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անձանց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ամբողջությամբ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չէ</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լրացման</w:t>
      </w:r>
      <w:proofErr w:type="spellEnd"/>
      <w:r w:rsidRPr="00D32883">
        <w:rPr>
          <w:rFonts w:ascii="GHEA Grapalat" w:eastAsia="GHEA Grapalat" w:hAnsi="GHEA Grapalat" w:cs="GHEA Grapalat"/>
          <w:sz w:val="22"/>
        </w:rPr>
        <w:t>։</w:t>
      </w:r>
    </w:p>
    <w:p w14:paraId="74AECBCB"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ցուցակման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չէ</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պարտադիր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կարող</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լրացվել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ցուցակված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կարգավորվող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շուկայում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ֆոնդային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բորսայի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անվանումը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փակագծերում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նշելով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բորսայի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ծածկագիրը</w:t>
      </w:r>
      <w:proofErr w:type="spellEnd"/>
      <w:r w:rsidRPr="00D32883">
        <w:rPr>
          <w:rFonts w:ascii="GHEA Grapalat" w:eastAsia="GHEA Grapalat" w:hAnsi="GHEA Grapalat" w:cs="GHEA Grapalat"/>
          <w:sz w:val="22"/>
        </w:rPr>
        <w:t xml:space="preserve"> (Market Identifier Code), </w:t>
      </w:r>
      <w:proofErr w:type="spellStart"/>
      <w:r w:rsidRPr="00D32883">
        <w:rPr>
          <w:rFonts w:ascii="GHEA Grapalat" w:eastAsia="GHEA Grapalat" w:hAnsi="GHEA Grapalat" w:cs="GHEA Grapalat"/>
          <w:sz w:val="22"/>
        </w:rPr>
        <w:t>որտեղ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ցուցակված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ինչպես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հղում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բորսայում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փաստաթղթերին</w:t>
      </w:r>
      <w:proofErr w:type="spellEnd"/>
      <w:r w:rsidRPr="00D32883">
        <w:rPr>
          <w:rFonts w:ascii="GHEA Grapalat" w:eastAsia="GHEA Grapalat" w:hAnsi="GHEA Grapalat" w:cs="GHEA Grapalat"/>
          <w:sz w:val="22"/>
        </w:rPr>
        <w:t>։</w:t>
      </w:r>
    </w:p>
    <w:p w14:paraId="70CD215B" w14:textId="77777777" w:rsidR="00BF1194" w:rsidRPr="00D32883" w:rsidRDefault="00BF1194" w:rsidP="00D32883">
      <w:pPr>
        <w:pBdr>
          <w:top w:val="nil"/>
          <w:left w:val="nil"/>
          <w:bottom w:val="nil"/>
          <w:right w:val="nil"/>
          <w:between w:val="nil"/>
        </w:pBdr>
        <w:ind w:left="1789" w:firstLine="567"/>
        <w:jc w:val="both"/>
        <w:rPr>
          <w:rFonts w:ascii="GHEA Grapalat" w:eastAsia="GHEA Grapalat" w:hAnsi="GHEA Grapalat" w:cs="GHEA Grapalat"/>
          <w:sz w:val="22"/>
        </w:rPr>
      </w:pPr>
    </w:p>
    <w:p w14:paraId="08858E95" w14:textId="77777777" w:rsidR="00BF1194" w:rsidRPr="00D32883" w:rsidRDefault="00BF1194" w:rsidP="00D32883">
      <w:pPr>
        <w:numPr>
          <w:ilvl w:val="0"/>
          <w:numId w:val="29"/>
        </w:numPr>
        <w:pBdr>
          <w:top w:val="nil"/>
          <w:left w:val="nil"/>
          <w:bottom w:val="nil"/>
          <w:right w:val="nil"/>
          <w:between w:val="nil"/>
        </w:pBdr>
        <w:ind w:left="0" w:firstLine="567"/>
        <w:jc w:val="both"/>
        <w:rPr>
          <w:rFonts w:ascii="GHEA Grapalat" w:eastAsia="GHEA Grapalat" w:hAnsi="GHEA Grapalat" w:cs="GHEA Grapalat"/>
          <w:sz w:val="22"/>
        </w:rPr>
      </w:pP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6-րդ </w:t>
      </w:r>
      <w:proofErr w:type="spellStart"/>
      <w:r w:rsidRPr="00D32883">
        <w:rPr>
          <w:rFonts w:ascii="GHEA Grapalat" w:eastAsia="GHEA Grapalat" w:hAnsi="GHEA Grapalat" w:cs="GHEA Grapalat"/>
          <w:sz w:val="22"/>
        </w:rPr>
        <w:t>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Լրացուցիչ</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նշումներ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լրացուցիչ</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տեղեկություններ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հավելյալ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պարզաբանումներ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որոնք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առնչվում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հայտարարագրում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լրացվել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հավելյալ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պարզաբանումներ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կողմից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պետության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համայնքի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մարմինների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որոնք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վերահսկողությունն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պետության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համայնքի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պարազաբանումներ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առնչությամբ</w:t>
      </w:r>
      <w:proofErr w:type="spellEnd"/>
      <w:r w:rsidRPr="00D32883">
        <w:rPr>
          <w:rFonts w:ascii="GHEA Grapalat" w:eastAsia="GHEA Grapalat" w:hAnsi="GHEA Grapalat" w:cs="GHEA Grapalat"/>
          <w:sz w:val="22"/>
        </w:rPr>
        <w:t>։</w:t>
      </w:r>
    </w:p>
    <w:p w14:paraId="06BB9A9D" w14:textId="77777777" w:rsidR="00BF1194" w:rsidRPr="00D32883" w:rsidRDefault="00BF1194" w:rsidP="00D32883">
      <w:pPr>
        <w:numPr>
          <w:ilvl w:val="0"/>
          <w:numId w:val="29"/>
        </w:numPr>
        <w:pBdr>
          <w:top w:val="nil"/>
          <w:left w:val="nil"/>
          <w:bottom w:val="nil"/>
          <w:right w:val="nil"/>
          <w:between w:val="nil"/>
        </w:pBdr>
        <w:ind w:left="0" w:firstLine="567"/>
        <w:jc w:val="both"/>
        <w:rPr>
          <w:rFonts w:ascii="GHEA Grapalat" w:eastAsia="GHEA Grapalat" w:hAnsi="GHEA Grapalat" w:cs="GHEA Grapalat"/>
          <w:sz w:val="22"/>
        </w:rPr>
      </w:pP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լրացնում</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ստորագրում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հայտը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Pr>
          <w:rFonts w:ascii="GHEA Grapalat" w:hAnsi="GHEA Grapalat"/>
          <w:i/>
          <w:sz w:val="16"/>
          <w:szCs w:val="16"/>
          <w:lang w:val="hy-AM"/>
        </w:rPr>
        <w:t>ւմը, 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187B5711" w:rsidR="00B2572B" w:rsidRPr="00A71D81" w:rsidRDefault="00F62098" w:rsidP="00EF3662">
      <w:pPr>
        <w:pStyle w:val="31"/>
        <w:spacing w:line="240" w:lineRule="auto"/>
        <w:jc w:val="right"/>
        <w:rPr>
          <w:rFonts w:ascii="GHEA Grapalat" w:hAnsi="GHEA Grapalat" w:cs="Arial"/>
          <w:b/>
          <w:lang w:val="hy-AM"/>
        </w:rPr>
      </w:pPr>
      <w:r>
        <w:rPr>
          <w:rFonts w:ascii="GHEA Grapalat" w:hAnsi="GHEA Grapalat" w:cs="Sylfaen"/>
          <w:b/>
          <w:lang w:val="hy-AM"/>
        </w:rPr>
        <w:t>ԳՄ-ՎԳԲԱ-ԳՀԱՊՁԲ-2025-04</w:t>
      </w:r>
      <w:r w:rsidR="00D83AB5">
        <w:rPr>
          <w:rFonts w:ascii="GHEA Grapalat" w:hAnsi="GHEA Grapalat" w:cs="Sylfaen"/>
          <w:b/>
          <w:lang w:val="hy-AM"/>
        </w:rPr>
        <w:t xml:space="preserve"> </w:t>
      </w:r>
      <w:r w:rsidR="00B2572B" w:rsidRPr="00A71D81">
        <w:rPr>
          <w:rFonts w:ascii="GHEA Grapalat" w:hAnsi="GHEA Grapalat"/>
          <w:b/>
          <w:lang w:val="hy-AM"/>
        </w:rPr>
        <w:t xml:space="preserve"> </w:t>
      </w:r>
      <w:r w:rsidR="00B2572B" w:rsidRPr="00A71D81">
        <w:rPr>
          <w:rFonts w:ascii="GHEA Grapalat" w:hAnsi="GHEA Grapalat" w:cs="Sylfaen"/>
          <w:b/>
          <w:lang w:val="hy-AM"/>
        </w:rPr>
        <w:t>ծածկագրով</w:t>
      </w:r>
    </w:p>
    <w:p w14:paraId="7DB3B88D" w14:textId="167C7B92" w:rsidR="00B2572B" w:rsidRPr="00A71D81" w:rsidRDefault="00C000C1" w:rsidP="00EF3662">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68889762" w:rsidR="00B2572B" w:rsidRPr="00A71D81" w:rsidRDefault="00D32883" w:rsidP="00EF3662">
      <w:pPr>
        <w:ind w:firstLine="567"/>
        <w:jc w:val="both"/>
        <w:rPr>
          <w:rFonts w:ascii="GHEA Grapalat" w:hAnsi="GHEA Grapalat" w:cs="Arial"/>
          <w:lang w:val="hy-AM"/>
        </w:rPr>
      </w:pPr>
      <w:r>
        <w:rPr>
          <w:rFonts w:ascii="GHEA Grapalat" w:hAnsi="GHEA Grapalat" w:cs="Arial"/>
          <w:sz w:val="20"/>
          <w:szCs w:val="20"/>
          <w:lang w:val="es-ES"/>
        </w:rPr>
        <w:t xml:space="preserve">Ուսումնասիրելով </w:t>
      </w:r>
      <w:r w:rsidR="00F62098">
        <w:rPr>
          <w:rFonts w:ascii="GHEA Grapalat" w:hAnsi="GHEA Grapalat" w:cs="Arial"/>
          <w:sz w:val="20"/>
          <w:szCs w:val="20"/>
          <w:lang w:val="es-ES"/>
        </w:rPr>
        <w:t>ԳՄ-ՎԳԲԱ-ԳՀԱՊՁԲ-2025-04</w:t>
      </w:r>
      <w:r w:rsidR="00D83AB5">
        <w:rPr>
          <w:rFonts w:ascii="GHEA Grapalat" w:hAnsi="GHEA Grapalat" w:cs="Arial"/>
          <w:sz w:val="20"/>
          <w:szCs w:val="20"/>
          <w:lang w:val="es-ES"/>
        </w:rPr>
        <w:t xml:space="preserve"> </w:t>
      </w:r>
      <w:r w:rsidR="00B2572B" w:rsidRPr="00A71D81">
        <w:rPr>
          <w:rFonts w:ascii="GHEA Grapalat" w:hAnsi="GHEA Grapalat" w:cs="Arial"/>
          <w:sz w:val="20"/>
          <w:szCs w:val="20"/>
          <w:lang w:val="es-ES"/>
        </w:rPr>
        <w:t xml:space="preserve">ծածկագրով </w:t>
      </w:r>
      <w:r w:rsidR="00C000C1">
        <w:rPr>
          <w:rFonts w:ascii="GHEA Grapalat" w:hAnsi="GHEA Grapalat" w:cs="Arial"/>
          <w:sz w:val="20"/>
          <w:szCs w:val="20"/>
          <w:lang w:val="es-ES"/>
        </w:rPr>
        <w:t>գնանշման հարցման</w:t>
      </w:r>
      <w:r w:rsidR="00B2572B" w:rsidRPr="00A71D81">
        <w:rPr>
          <w:rFonts w:ascii="GHEA Grapalat" w:hAnsi="GHEA Grapalat" w:cs="Arial"/>
          <w:sz w:val="20"/>
          <w:szCs w:val="20"/>
          <w:lang w:val="es-ES"/>
        </w:rPr>
        <w:t xml:space="preserve"> հրավերը, այդ թվում կնքվելիք  պայմանագրի նախագիծը</w:t>
      </w:r>
      <w:r w:rsidR="00B2572B" w:rsidRPr="00A71D81">
        <w:rPr>
          <w:rFonts w:ascii="GHEA Grapalat" w:hAnsi="GHEA Grapalat" w:cs="Arial"/>
          <w:lang w:val="hy-AM"/>
        </w:rPr>
        <w:t xml:space="preserve">, </w:t>
      </w:r>
      <w:r>
        <w:rPr>
          <w:rFonts w:ascii="GHEA Grapalat" w:hAnsi="GHEA Grapalat"/>
          <w:sz w:val="20"/>
          <w:u w:val="single"/>
          <w:lang w:val="hy-AM"/>
        </w:rPr>
        <w:t xml:space="preserve"> </w:t>
      </w:r>
      <w:r w:rsidR="00B2572B" w:rsidRPr="00A71D81">
        <w:rPr>
          <w:rFonts w:ascii="GHEA Grapalat" w:hAnsi="GHEA Grapalat"/>
          <w:sz w:val="20"/>
          <w:u w:val="single"/>
          <w:lang w:val="hy-AM"/>
        </w:rPr>
        <w:t xml:space="preserve">           </w:t>
      </w:r>
      <w:r w:rsidR="00B2572B" w:rsidRPr="00A71D81">
        <w:rPr>
          <w:rFonts w:ascii="GHEA Grapalat" w:hAnsi="GHEA Grapalat"/>
          <w:sz w:val="20"/>
          <w:u w:val="single"/>
          <w:lang w:val="hy-AM"/>
        </w:rPr>
        <w:tab/>
      </w:r>
      <w:r w:rsidR="00B2572B" w:rsidRPr="00A71D81">
        <w:rPr>
          <w:rFonts w:ascii="GHEA Grapalat" w:hAnsi="GHEA Grapalat"/>
          <w:sz w:val="20"/>
          <w:u w:val="single"/>
          <w:lang w:val="hy-AM"/>
        </w:rPr>
        <w:tab/>
      </w:r>
      <w:r w:rsidR="00B2572B" w:rsidRPr="00A71D81">
        <w:rPr>
          <w:rFonts w:ascii="GHEA Grapalat" w:hAnsi="GHEA Grapalat"/>
          <w:sz w:val="20"/>
          <w:u w:val="single"/>
          <w:lang w:val="hy-AM"/>
        </w:rPr>
        <w:tab/>
      </w:r>
      <w:r w:rsidR="00B2572B" w:rsidRPr="00A71D81">
        <w:rPr>
          <w:rFonts w:ascii="GHEA Grapalat" w:hAnsi="GHEA Grapalat"/>
          <w:sz w:val="20"/>
          <w:u w:val="single"/>
          <w:lang w:val="hy-AM"/>
        </w:rPr>
        <w:tab/>
        <w:t xml:space="preserve">     </w:t>
      </w:r>
      <w:r w:rsidR="00B2572B" w:rsidRPr="00A71D81">
        <w:rPr>
          <w:rFonts w:ascii="GHEA Grapalat" w:hAnsi="GHEA Grapalat"/>
          <w:sz w:val="20"/>
          <w:u w:val="single"/>
          <w:lang w:val="hy-AM"/>
        </w:rPr>
        <w:tab/>
      </w:r>
      <w:r w:rsidR="00B2572B" w:rsidRPr="00A71D81">
        <w:rPr>
          <w:rFonts w:ascii="GHEA Grapalat" w:hAnsi="GHEA Grapalat"/>
          <w:sz w:val="20"/>
          <w:u w:val="single"/>
          <w:lang w:val="hy-AM"/>
        </w:rPr>
        <w:tab/>
        <w:t xml:space="preserve">           </w:t>
      </w:r>
      <w:r w:rsidR="00B2572B" w:rsidRPr="00A71D81">
        <w:rPr>
          <w:rFonts w:ascii="GHEA Grapalat" w:hAnsi="GHEA Grapalat" w:cs="Arial"/>
          <w:sz w:val="20"/>
          <w:szCs w:val="20"/>
          <w:lang w:val="es-ES"/>
        </w:rPr>
        <w:t>-ն առաջարկում է</w:t>
      </w:r>
      <w:r w:rsidR="00B2572B"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7" w:name="_Hlk23147299"/>
      <w:r w:rsidRPr="00A71D81">
        <w:rPr>
          <w:rFonts w:ascii="GHEA Grapalat" w:hAnsi="GHEA Grapalat" w:cs="Sylfaen"/>
          <w:vertAlign w:val="superscript"/>
          <w:lang w:val="hy-AM"/>
        </w:rPr>
        <w:t xml:space="preserve">                                                                                     մասնակցի անվանումը</w:t>
      </w:r>
    </w:p>
    <w:bookmarkEnd w:id="7"/>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E13AF7"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3915F1" w:rsidRPr="00E84367" w14:paraId="4E627CEE" w14:textId="77777777" w:rsidTr="0060058A">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12B1E6FD" w:rsidR="003915F1" w:rsidRPr="003915F1" w:rsidRDefault="00572F89" w:rsidP="003915F1">
            <w:pPr>
              <w:jc w:val="center"/>
              <w:rPr>
                <w:rFonts w:ascii="GHEA Grapalat" w:hAnsi="GHEA Grapalat"/>
                <w:b/>
                <w:bCs/>
                <w:sz w:val="20"/>
                <w:szCs w:val="22"/>
                <w:lang w:val="es-ES"/>
              </w:rPr>
            </w:pPr>
            <w:r>
              <w:rPr>
                <w:rFonts w:ascii="GHEA Grapalat" w:hAnsi="GHEA Grapalat"/>
                <w:b/>
                <w:bCs/>
                <w:sz w:val="20"/>
                <w:szCs w:val="22"/>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1912CF11" w:rsidR="003915F1" w:rsidRPr="003915F1" w:rsidRDefault="003915F1" w:rsidP="003915F1">
            <w:pPr>
              <w:rPr>
                <w:rFonts w:ascii="GHEA Grapalat" w:hAnsi="GHEA Grapalat"/>
                <w:b/>
                <w:sz w:val="20"/>
                <w:szCs w:val="22"/>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3915F1" w:rsidRPr="00A71D81" w:rsidRDefault="003915F1" w:rsidP="003915F1">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3915F1" w:rsidRPr="00A71D81" w:rsidRDefault="003915F1" w:rsidP="003915F1">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3915F1" w:rsidRPr="00A71D81" w:rsidRDefault="003915F1" w:rsidP="003915F1">
            <w:pPr>
              <w:jc w:val="center"/>
              <w:rPr>
                <w:rFonts w:ascii="GHEA Grapalat" w:hAnsi="GHEA Grapalat"/>
                <w:lang w:val="es-ES"/>
              </w:rPr>
            </w:pPr>
          </w:p>
        </w:tc>
      </w:tr>
      <w:tr w:rsidR="003915F1" w:rsidRPr="00E84367" w14:paraId="38D8E23E" w14:textId="77777777" w:rsidTr="0060058A">
        <w:trPr>
          <w:trHeight w:val="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4DF735E0" w:rsidR="003915F1" w:rsidRPr="003915F1" w:rsidRDefault="00572F89" w:rsidP="003915F1">
            <w:pPr>
              <w:jc w:val="center"/>
              <w:rPr>
                <w:rFonts w:ascii="GHEA Grapalat" w:hAnsi="GHEA Grapalat"/>
                <w:b/>
                <w:bCs/>
                <w:sz w:val="20"/>
                <w:szCs w:val="22"/>
                <w:lang w:val="es-ES"/>
              </w:rPr>
            </w:pPr>
            <w:r>
              <w:rPr>
                <w:rFonts w:ascii="GHEA Grapalat" w:hAnsi="GHEA Grapalat"/>
                <w:b/>
                <w:bCs/>
                <w:sz w:val="20"/>
                <w:szCs w:val="22"/>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35A44DB9" w:rsidR="003915F1" w:rsidRPr="003915F1" w:rsidRDefault="003915F1" w:rsidP="003915F1">
            <w:pPr>
              <w:rPr>
                <w:rFonts w:ascii="GHEA Grapalat" w:hAnsi="GHEA Grapalat"/>
                <w:b/>
                <w:sz w:val="20"/>
                <w:szCs w:val="22"/>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3915F1" w:rsidRPr="00A71D81" w:rsidRDefault="003915F1" w:rsidP="003915F1">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3915F1" w:rsidRPr="00A71D81" w:rsidRDefault="003915F1" w:rsidP="003915F1">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3915F1" w:rsidRPr="00A71D81" w:rsidRDefault="003915F1" w:rsidP="003915F1">
            <w:pPr>
              <w:rPr>
                <w:rFonts w:ascii="GHEA Grapalat" w:hAnsi="GHEA Grapalat"/>
                <w:lang w:val="es-ES"/>
              </w:rPr>
            </w:pPr>
          </w:p>
        </w:tc>
      </w:tr>
      <w:tr w:rsidR="003915F1" w:rsidRPr="00E84367" w14:paraId="4D29B42F" w14:textId="77777777" w:rsidTr="0060058A">
        <w:trPr>
          <w:trHeight w:val="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CFFC4EA" w14:textId="1FDAB489" w:rsidR="003915F1" w:rsidRPr="003915F1" w:rsidRDefault="00572F89" w:rsidP="003915F1">
            <w:pPr>
              <w:jc w:val="center"/>
              <w:rPr>
                <w:rFonts w:ascii="GHEA Grapalat" w:hAnsi="GHEA Grapalat"/>
                <w:b/>
                <w:bCs/>
                <w:sz w:val="20"/>
                <w:szCs w:val="22"/>
                <w:lang w:val="es-ES"/>
              </w:rPr>
            </w:pPr>
            <w:r>
              <w:rPr>
                <w:rFonts w:ascii="GHEA Grapalat" w:hAnsi="GHEA Grapalat"/>
                <w:b/>
                <w:bCs/>
                <w:sz w:val="20"/>
                <w:szCs w:val="22"/>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3B32193A" w14:textId="59416A7B" w:rsidR="003915F1" w:rsidRPr="003915F1" w:rsidRDefault="003915F1" w:rsidP="003915F1">
            <w:pPr>
              <w:rPr>
                <w:rFonts w:ascii="GHEA Grapalat" w:hAnsi="GHEA Grapalat" w:cs="Arial"/>
                <w:b/>
                <w:sz w:val="20"/>
                <w:szCs w:val="22"/>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0BFEA635" w14:textId="77777777" w:rsidR="003915F1" w:rsidRPr="00A71D81" w:rsidRDefault="003915F1" w:rsidP="003915F1">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3AF474" w14:textId="77777777" w:rsidR="003915F1" w:rsidRPr="00A71D81" w:rsidRDefault="003915F1" w:rsidP="003915F1">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7C0DEA1" w14:textId="77777777" w:rsidR="003915F1" w:rsidRPr="00A71D81" w:rsidRDefault="003915F1" w:rsidP="003915F1">
            <w:pPr>
              <w:rPr>
                <w:rFonts w:ascii="GHEA Grapalat" w:hAnsi="GHEA Grapalat"/>
                <w:lang w:val="es-ES"/>
              </w:rPr>
            </w:pPr>
          </w:p>
        </w:tc>
      </w:tr>
      <w:tr w:rsidR="00572F89" w:rsidRPr="00E84367" w14:paraId="166A5E85" w14:textId="77777777" w:rsidTr="0060058A">
        <w:trPr>
          <w:trHeight w:val="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EACDAC4" w14:textId="77777777" w:rsidR="00572F89" w:rsidRDefault="00572F89" w:rsidP="003915F1">
            <w:pPr>
              <w:jc w:val="center"/>
              <w:rPr>
                <w:rFonts w:ascii="GHEA Grapalat" w:hAnsi="GHEA Grapalat"/>
                <w:b/>
                <w:bCs/>
                <w:sz w:val="20"/>
                <w:szCs w:val="22"/>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14:paraId="68514161" w14:textId="77777777" w:rsidR="00572F89" w:rsidRPr="003915F1" w:rsidRDefault="00572F89" w:rsidP="003915F1">
            <w:pPr>
              <w:rPr>
                <w:rFonts w:ascii="GHEA Grapalat" w:hAnsi="GHEA Grapalat" w:cs="Arial"/>
                <w:b/>
                <w:sz w:val="20"/>
                <w:szCs w:val="22"/>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10461E94" w14:textId="77777777" w:rsidR="00572F89" w:rsidRPr="00A71D81" w:rsidRDefault="00572F89" w:rsidP="003915F1">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0FBC4D" w14:textId="77777777" w:rsidR="00572F89" w:rsidRPr="00A71D81" w:rsidRDefault="00572F89" w:rsidP="003915F1">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0FB7BA15" w14:textId="77777777" w:rsidR="00572F89" w:rsidRPr="00A71D81" w:rsidRDefault="00572F89" w:rsidP="003915F1">
            <w:pPr>
              <w:rPr>
                <w:rFonts w:ascii="GHEA Grapalat" w:hAnsi="GHEA Grapalat"/>
                <w:lang w:val="es-ES"/>
              </w:rPr>
            </w:pPr>
          </w:p>
        </w:tc>
      </w:tr>
      <w:tr w:rsidR="00572F89" w:rsidRPr="00E84367" w14:paraId="457C41F4" w14:textId="77777777" w:rsidTr="0060058A">
        <w:trPr>
          <w:trHeight w:val="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6A653EF" w14:textId="77777777" w:rsidR="00572F89" w:rsidRDefault="00572F89" w:rsidP="003915F1">
            <w:pPr>
              <w:jc w:val="center"/>
              <w:rPr>
                <w:rFonts w:ascii="GHEA Grapalat" w:hAnsi="GHEA Grapalat"/>
                <w:b/>
                <w:bCs/>
                <w:sz w:val="20"/>
                <w:szCs w:val="22"/>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14:paraId="25EED08B" w14:textId="77777777" w:rsidR="00572F89" w:rsidRPr="003915F1" w:rsidRDefault="00572F89" w:rsidP="003915F1">
            <w:pPr>
              <w:rPr>
                <w:rFonts w:ascii="GHEA Grapalat" w:hAnsi="GHEA Grapalat" w:cs="Arial"/>
                <w:b/>
                <w:sz w:val="20"/>
                <w:szCs w:val="22"/>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55C31A5E" w14:textId="77777777" w:rsidR="00572F89" w:rsidRPr="00A71D81" w:rsidRDefault="00572F89" w:rsidP="003915F1">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D778FE" w14:textId="77777777" w:rsidR="00572F89" w:rsidRPr="00A71D81" w:rsidRDefault="00572F89" w:rsidP="003915F1">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3D4970E1" w14:textId="77777777" w:rsidR="00572F89" w:rsidRPr="00A71D81" w:rsidRDefault="00572F89" w:rsidP="003915F1">
            <w:pPr>
              <w:rPr>
                <w:rFonts w:ascii="GHEA Grapalat" w:hAnsi="GHEA Grapalat"/>
                <w:lang w:val="es-ES"/>
              </w:rPr>
            </w:pPr>
          </w:p>
        </w:tc>
      </w:tr>
      <w:tr w:rsidR="00572F89" w:rsidRPr="00E84367" w14:paraId="54F50E93" w14:textId="77777777" w:rsidTr="0060058A">
        <w:trPr>
          <w:trHeight w:val="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53897078" w14:textId="77777777" w:rsidR="00572F89" w:rsidRDefault="00572F89" w:rsidP="003915F1">
            <w:pPr>
              <w:jc w:val="center"/>
              <w:rPr>
                <w:rFonts w:ascii="GHEA Grapalat" w:hAnsi="GHEA Grapalat"/>
                <w:b/>
                <w:bCs/>
                <w:sz w:val="20"/>
                <w:szCs w:val="22"/>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14:paraId="5AAC9B2A" w14:textId="77777777" w:rsidR="00572F89" w:rsidRPr="003915F1" w:rsidRDefault="00572F89" w:rsidP="003915F1">
            <w:pPr>
              <w:rPr>
                <w:rFonts w:ascii="GHEA Grapalat" w:hAnsi="GHEA Grapalat" w:cs="Arial"/>
                <w:b/>
                <w:sz w:val="20"/>
                <w:szCs w:val="22"/>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AC9767F" w14:textId="77777777" w:rsidR="00572F89" w:rsidRPr="00A71D81" w:rsidRDefault="00572F89" w:rsidP="003915F1">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D3B09E" w14:textId="77777777" w:rsidR="00572F89" w:rsidRPr="00A71D81" w:rsidRDefault="00572F89" w:rsidP="003915F1">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0D2B6602" w14:textId="77777777" w:rsidR="00572F89" w:rsidRPr="00A71D81" w:rsidRDefault="00572F89" w:rsidP="003915F1">
            <w:pPr>
              <w:rPr>
                <w:rFonts w:ascii="GHEA Grapalat" w:hAnsi="GHEA Grapalat"/>
                <w:lang w:val="es-ES"/>
              </w:rPr>
            </w:pPr>
          </w:p>
        </w:tc>
      </w:tr>
      <w:tr w:rsidR="00572F89" w:rsidRPr="00E84367" w14:paraId="56F2965C" w14:textId="77777777" w:rsidTr="0060058A">
        <w:trPr>
          <w:trHeight w:val="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BB76C2C" w14:textId="77777777" w:rsidR="00572F89" w:rsidRDefault="00572F89" w:rsidP="003915F1">
            <w:pPr>
              <w:jc w:val="center"/>
              <w:rPr>
                <w:rFonts w:ascii="GHEA Grapalat" w:hAnsi="GHEA Grapalat"/>
                <w:b/>
                <w:bCs/>
                <w:sz w:val="20"/>
                <w:szCs w:val="22"/>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14:paraId="56BDA428" w14:textId="77777777" w:rsidR="00572F89" w:rsidRPr="003915F1" w:rsidRDefault="00572F89" w:rsidP="003915F1">
            <w:pPr>
              <w:rPr>
                <w:rFonts w:ascii="GHEA Grapalat" w:hAnsi="GHEA Grapalat" w:cs="Arial"/>
                <w:b/>
                <w:sz w:val="20"/>
                <w:szCs w:val="22"/>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444F7A02" w14:textId="77777777" w:rsidR="00572F89" w:rsidRPr="00A71D81" w:rsidRDefault="00572F89" w:rsidP="003915F1">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0872A6" w14:textId="77777777" w:rsidR="00572F89" w:rsidRPr="00A71D81" w:rsidRDefault="00572F89" w:rsidP="003915F1">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37230E91" w14:textId="77777777" w:rsidR="00572F89" w:rsidRPr="00A71D81" w:rsidRDefault="00572F89" w:rsidP="003915F1">
            <w:pPr>
              <w:rPr>
                <w:rFonts w:ascii="GHEA Grapalat" w:hAnsi="GHEA Grapalat"/>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A71D81"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A71D81">
        <w:rPr>
          <w:rFonts w:ascii="GHEA Grapalat" w:hAnsi="GHEA Grapalat"/>
          <w:sz w:val="20"/>
          <w:vertAlign w:val="superscript"/>
          <w:lang w:val="hy-AM"/>
        </w:rPr>
        <w:tab/>
      </w:r>
    </w:p>
    <w:p w14:paraId="017B4D3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 xml:space="preserve">    </w:t>
      </w:r>
    </w:p>
    <w:p w14:paraId="724D979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Կ. Տ.</w:t>
      </w:r>
      <w:r w:rsidRPr="00A71D81">
        <w:rPr>
          <w:rStyle w:val="af6"/>
          <w:rFonts w:ascii="GHEA Grapalat" w:hAnsi="GHEA Grapalat"/>
          <w:color w:val="FFFFFF"/>
          <w:sz w:val="20"/>
          <w:lang w:val="hy-AM"/>
        </w:rPr>
        <w:footnoteReference w:id="3"/>
      </w:r>
      <w:r w:rsidRPr="00A71D81">
        <w:rPr>
          <w:rFonts w:ascii="GHEA Grapalat" w:hAnsi="GHEA Grapalat"/>
          <w:sz w:val="20"/>
          <w:lang w:val="hy-AM"/>
        </w:rPr>
        <w:tab/>
      </w:r>
      <w:r w:rsidRPr="00A71D81">
        <w:rPr>
          <w:rFonts w:ascii="GHEA Grapalat" w:hAnsi="GHEA Grapalat"/>
          <w:sz w:val="20"/>
          <w:lang w:val="hy-AM"/>
        </w:rPr>
        <w:tab/>
        <w:t xml:space="preserve"> </w:t>
      </w:r>
    </w:p>
    <w:p w14:paraId="25BD2B37" w14:textId="77777777" w:rsidR="00B2572B" w:rsidRPr="00A71D81" w:rsidRDefault="00B2572B" w:rsidP="00EF3662">
      <w:pPr>
        <w:jc w:val="right"/>
        <w:rPr>
          <w:rFonts w:ascii="GHEA Grapalat" w:hAnsi="GHEA Grapalat"/>
          <w:sz w:val="20"/>
          <w:lang w:val="hy-AM"/>
        </w:rPr>
      </w:pPr>
    </w:p>
    <w:p w14:paraId="652F9433" w14:textId="77777777" w:rsidR="00B2572B" w:rsidRPr="00A71D81" w:rsidRDefault="00B2572B" w:rsidP="00EF3662">
      <w:pPr>
        <w:rPr>
          <w:rFonts w:ascii="GHEA Grapalat" w:hAnsi="GHEA Grapalat" w:cs="Sylfaen"/>
          <w:i/>
          <w:sz w:val="16"/>
          <w:szCs w:val="16"/>
          <w:lang w:val="hy-AM" w:eastAsia="ru-RU"/>
        </w:rPr>
      </w:pPr>
    </w:p>
    <w:p w14:paraId="6D5563B5" w14:textId="77777777" w:rsidR="00B2572B" w:rsidRPr="00A71D81" w:rsidRDefault="00B2572B" w:rsidP="00EF3662">
      <w:pPr>
        <w:rPr>
          <w:rFonts w:ascii="GHEA Grapalat" w:hAnsi="GHEA Grapalat" w:cs="Sylfaen"/>
          <w:i/>
          <w:sz w:val="16"/>
          <w:szCs w:val="16"/>
          <w:lang w:val="hy-AM" w:eastAsia="ru-RU"/>
        </w:rPr>
      </w:pPr>
    </w:p>
    <w:p w14:paraId="7FDF0844" w14:textId="77777777" w:rsidR="00B2572B" w:rsidRPr="00A71D81" w:rsidRDefault="00B2572B" w:rsidP="00EF3662">
      <w:pPr>
        <w:rPr>
          <w:rFonts w:ascii="GHEA Grapalat" w:hAnsi="GHEA Grapalat" w:cs="Sylfaen"/>
          <w:i/>
          <w:sz w:val="16"/>
          <w:szCs w:val="16"/>
          <w:lang w:val="hy-AM" w:eastAsia="ru-RU"/>
        </w:rPr>
      </w:pPr>
    </w:p>
    <w:p w14:paraId="2A4D201A" w14:textId="77777777" w:rsidR="00B2572B" w:rsidRPr="00A71D81" w:rsidRDefault="00B2572B" w:rsidP="00EF3662">
      <w:pPr>
        <w:rPr>
          <w:rFonts w:ascii="GHEA Grapalat" w:hAnsi="GHEA Grapalat" w:cs="Sylfaen"/>
          <w:i/>
          <w:sz w:val="16"/>
          <w:szCs w:val="16"/>
          <w:lang w:val="hy-AM" w:eastAsia="ru-RU"/>
        </w:rPr>
      </w:pPr>
    </w:p>
    <w:p w14:paraId="6BD5419C" w14:textId="77777777" w:rsidR="00B2572B" w:rsidRPr="00A71D81" w:rsidRDefault="00B2572B" w:rsidP="00EF3662">
      <w:pPr>
        <w:rPr>
          <w:rFonts w:ascii="GHEA Grapalat" w:hAnsi="GHEA Grapalat" w:cs="Sylfaen"/>
          <w:i/>
          <w:sz w:val="16"/>
          <w:szCs w:val="16"/>
          <w:lang w:val="hy-AM" w:eastAsia="ru-RU"/>
        </w:rPr>
      </w:pPr>
    </w:p>
    <w:p w14:paraId="6F42F867" w14:textId="77777777" w:rsidR="00B2572B" w:rsidRPr="00A71D81" w:rsidRDefault="00B2572B" w:rsidP="00EF3662">
      <w:pPr>
        <w:rPr>
          <w:rFonts w:ascii="GHEA Grapalat" w:hAnsi="GHEA Grapalat" w:cs="Sylfaen"/>
          <w:i/>
          <w:sz w:val="16"/>
          <w:szCs w:val="16"/>
          <w:lang w:val="hy-AM" w:eastAsia="ru-RU"/>
        </w:rPr>
      </w:pPr>
    </w:p>
    <w:p w14:paraId="774075A2" w14:textId="77777777" w:rsidR="00B2572B" w:rsidRPr="00A71D81" w:rsidRDefault="00B2572B" w:rsidP="00EF3662">
      <w:pPr>
        <w:rPr>
          <w:rFonts w:ascii="GHEA Grapalat" w:hAnsi="GHEA Grapalat" w:cs="Sylfaen"/>
          <w:i/>
          <w:sz w:val="16"/>
          <w:szCs w:val="16"/>
          <w:lang w:val="hy-AM"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5D86CAF1" w:rsidR="007862B1" w:rsidRPr="00A71D81" w:rsidRDefault="007862B1" w:rsidP="00DC5233">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21FF68C1" w:rsidR="007862B1" w:rsidRPr="00A71D81" w:rsidRDefault="00F62098" w:rsidP="007862B1">
      <w:pPr>
        <w:pStyle w:val="31"/>
        <w:spacing w:line="240" w:lineRule="auto"/>
        <w:jc w:val="right"/>
        <w:rPr>
          <w:rFonts w:ascii="GHEA Grapalat" w:hAnsi="GHEA Grapalat" w:cs="Arial"/>
          <w:b/>
          <w:lang w:val="hy-AM"/>
        </w:rPr>
      </w:pPr>
      <w:r>
        <w:rPr>
          <w:rFonts w:ascii="GHEA Grapalat" w:hAnsi="GHEA Grapalat" w:cs="Sylfaen"/>
          <w:b/>
          <w:lang w:val="hy-AM"/>
        </w:rPr>
        <w:t>ԳՄ-ՎԳԲԱ-ԳՀԱՊՁԲ-2025-04</w:t>
      </w:r>
      <w:r w:rsidR="00D83AB5">
        <w:rPr>
          <w:rFonts w:ascii="GHEA Grapalat" w:hAnsi="GHEA Grapalat" w:cs="Sylfaen"/>
          <w:b/>
          <w:lang w:val="hy-AM"/>
        </w:rPr>
        <w:t xml:space="preserve"> </w:t>
      </w:r>
      <w:r w:rsidR="007862B1" w:rsidRPr="00A71D81">
        <w:rPr>
          <w:rFonts w:ascii="GHEA Grapalat" w:hAnsi="GHEA Grapalat"/>
          <w:b/>
          <w:lang w:val="hy-AM"/>
        </w:rPr>
        <w:t xml:space="preserve"> </w:t>
      </w:r>
      <w:r w:rsidR="007862B1" w:rsidRPr="00A71D81">
        <w:rPr>
          <w:rFonts w:ascii="GHEA Grapalat" w:hAnsi="GHEA Grapalat" w:cs="Sylfaen"/>
          <w:b/>
          <w:lang w:val="hy-AM"/>
        </w:rPr>
        <w:t>ծածկագրով</w:t>
      </w:r>
    </w:p>
    <w:p w14:paraId="2896D925" w14:textId="07772B5F" w:rsidR="007862B1" w:rsidRPr="00A71D81" w:rsidRDefault="00C000C1" w:rsidP="007862B1">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22358756"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w:t>
      </w:r>
      <w:r w:rsidR="004F3B33" w:rsidRPr="009175F5">
        <w:rPr>
          <w:rFonts w:ascii="GHEA Grapalat" w:hAnsi="GHEA Grapalat" w:cs="GHEA Grapalat"/>
          <w:sz w:val="20"/>
          <w:szCs w:val="20"/>
          <w:lang w:val="hy-AM"/>
        </w:rPr>
        <w:t xml:space="preserve">հ. </w:t>
      </w:r>
      <w:r w:rsidR="00386CB4" w:rsidRPr="009175F5">
        <w:rPr>
          <w:rFonts w:ascii="GHEA Grapalat" w:hAnsi="GHEA Grapalat" w:cs="GHEA Grapalat"/>
          <w:sz w:val="20"/>
          <w:szCs w:val="20"/>
          <w:lang w:val="hy-AM"/>
        </w:rPr>
        <w:t>Մարտունի</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B54AC6B" w14:textId="02D8FEC0" w:rsidR="00C7160D" w:rsidRPr="00A71D81" w:rsidRDefault="00C7160D" w:rsidP="00C7160D">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Pr="00AB2D21">
        <w:rPr>
          <w:rFonts w:ascii="GHEA Grapalat" w:hAnsi="GHEA Grapalat" w:cs="GHEA Grapalat"/>
          <w:sz w:val="20"/>
          <w:szCs w:val="20"/>
          <w:lang w:val="pt-BR"/>
        </w:rPr>
        <w:t>Հ</w:t>
      </w:r>
      <w:r w:rsidR="00AD55A5">
        <w:rPr>
          <w:rFonts w:ascii="GHEA Grapalat" w:hAnsi="GHEA Grapalat" w:cs="GHEA Grapalat"/>
          <w:sz w:val="20"/>
          <w:szCs w:val="20"/>
          <w:lang w:val="pt-BR"/>
        </w:rPr>
        <w:t>Հ</w:t>
      </w:r>
      <w:r w:rsidRPr="00AB2D21">
        <w:rPr>
          <w:rFonts w:ascii="GHEA Grapalat" w:hAnsi="GHEA Grapalat" w:cs="GHEA Grapalat"/>
          <w:sz w:val="20"/>
          <w:szCs w:val="20"/>
          <w:lang w:val="pt-BR"/>
        </w:rPr>
        <w:t xml:space="preserve"> </w:t>
      </w:r>
      <w:r w:rsidR="009079C5">
        <w:rPr>
          <w:rFonts w:ascii="GHEA Grapalat" w:hAnsi="GHEA Grapalat" w:cs="GHEA Grapalat"/>
          <w:sz w:val="20"/>
          <w:szCs w:val="20"/>
          <w:lang w:val="pt-BR"/>
        </w:rPr>
        <w:t>Գեղարքունիք</w:t>
      </w:r>
      <w:r w:rsidRPr="00AB2D21">
        <w:rPr>
          <w:rFonts w:ascii="GHEA Grapalat" w:hAnsi="GHEA Grapalat" w:cs="GHEA Grapalat"/>
          <w:sz w:val="20"/>
          <w:szCs w:val="20"/>
          <w:lang w:val="pt-BR"/>
        </w:rPr>
        <w:t>ի մարզի</w:t>
      </w:r>
      <w:r w:rsidR="00C75A1B">
        <w:rPr>
          <w:rFonts w:ascii="GHEA Grapalat" w:hAnsi="GHEA Grapalat" w:cs="GHEA Grapalat"/>
          <w:sz w:val="20"/>
          <w:szCs w:val="20"/>
          <w:lang w:val="pt-BR"/>
        </w:rPr>
        <w:t xml:space="preserve"> «</w:t>
      </w:r>
      <w:r w:rsidR="009079C5">
        <w:rPr>
          <w:rFonts w:ascii="GHEA Grapalat" w:hAnsi="GHEA Grapalat" w:cs="GHEA Grapalat"/>
          <w:sz w:val="20"/>
          <w:szCs w:val="20"/>
          <w:lang w:val="pt-BR"/>
        </w:rPr>
        <w:t>Վերին Գետաշենի ԲԱ» ՊՈԱԿ</w:t>
      </w:r>
      <w:r w:rsidR="00D07CED">
        <w:rPr>
          <w:rFonts w:ascii="GHEA Grapalat" w:hAnsi="GHEA Grapalat" w:cs="GHEA Grapalat"/>
          <w:sz w:val="20"/>
          <w:szCs w:val="20"/>
          <w:lang w:val="pt-BR"/>
        </w:rPr>
        <w:t>-</w:t>
      </w:r>
      <w:r w:rsidRPr="00AB2D21">
        <w:rPr>
          <w:rFonts w:ascii="GHEA Grapalat" w:hAnsi="GHEA Grapalat" w:cs="GHEA Grapalat"/>
          <w:sz w:val="20"/>
          <w:szCs w:val="20"/>
          <w:lang w:val="pt-BR"/>
        </w:rPr>
        <w:t>ը</w:t>
      </w:r>
      <w:r w:rsidRPr="00A71D81">
        <w:rPr>
          <w:rFonts w:ascii="GHEA Grapalat" w:hAnsi="GHEA Grapalat" w:cs="GHEA Grapalat"/>
          <w:sz w:val="20"/>
          <w:szCs w:val="20"/>
          <w:lang w:val="pt-BR"/>
        </w:rPr>
        <w:t xml:space="preserve">  (այսուհետ` Պատվիրատու) կողմից կազմակերպված` </w:t>
      </w:r>
      <w:r w:rsidR="00F62098">
        <w:rPr>
          <w:rFonts w:ascii="GHEA Grapalat" w:hAnsi="GHEA Grapalat" w:cs="GHEA Grapalat"/>
          <w:sz w:val="20"/>
          <w:szCs w:val="20"/>
          <w:lang w:val="pt-BR"/>
        </w:rPr>
        <w:t>ԳՄ-ՎԳԲԱ-ԳՀԱՊՁԲ-2025-04</w:t>
      </w:r>
      <w:r w:rsidR="00D83AB5">
        <w:rPr>
          <w:rFonts w:ascii="GHEA Grapalat" w:hAnsi="GHEA Grapalat" w:cs="GHEA Grapalat"/>
          <w:sz w:val="20"/>
          <w:szCs w:val="20"/>
          <w:lang w:val="pt-BR"/>
        </w:rPr>
        <w:t xml:space="preserve"> </w:t>
      </w:r>
      <w:r w:rsidRPr="00A71D81">
        <w:rPr>
          <w:rFonts w:ascii="GHEA Grapalat" w:hAnsi="GHEA Grapalat" w:cs="GHEA Grapalat"/>
          <w:sz w:val="20"/>
          <w:szCs w:val="20"/>
          <w:lang w:val="pt-BR"/>
        </w:rPr>
        <w:t>ծածկագրով գնման ընթացակարգին:</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Վճարող</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բանկը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պահանջագիրը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ստանալուց</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հետո</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2 (</w:t>
      </w:r>
      <w:proofErr w:type="spellStart"/>
      <w:r w:rsidR="007862B1" w:rsidRPr="00A71D81">
        <w:rPr>
          <w:rFonts w:ascii="GHEA Grapalat" w:hAnsi="GHEA Grapalat" w:cs="GHEA Grapalat"/>
          <w:sz w:val="20"/>
          <w:szCs w:val="20"/>
        </w:rPr>
        <w:t>երկու</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աշխատանքային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օրվա</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ընթացքում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պետք</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տեղեկացնի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Պատվիրատուին</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գրավոր</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ձևով</w:t>
      </w:r>
      <w:proofErr w:type="spellEnd"/>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lastRenderedPageBreak/>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5CD4C539" w14:textId="77777777" w:rsidR="00C7160D" w:rsidRPr="00A71D81" w:rsidRDefault="00C7160D" w:rsidP="00C7160D">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99F02A8" w14:textId="77777777" w:rsidR="00C7160D" w:rsidRPr="00A71D81" w:rsidRDefault="00C7160D" w:rsidP="00C7160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1435D6E7" w14:textId="77777777" w:rsidR="00C7160D" w:rsidRPr="00A71D81" w:rsidRDefault="00C7160D" w:rsidP="00C7160D">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708216A9" w14:textId="77777777" w:rsidR="00C7160D" w:rsidRPr="00A71D81" w:rsidRDefault="00C7160D" w:rsidP="00C7160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9AC3AD2" w14:textId="77777777" w:rsidR="00C7160D" w:rsidRPr="00A71D81" w:rsidRDefault="00C7160D" w:rsidP="00C7160D">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6F5953A4" w14:textId="77777777" w:rsidR="00C7160D" w:rsidRPr="00A71D81" w:rsidRDefault="00C7160D" w:rsidP="00C7160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50EAB41C" w14:textId="77777777" w:rsidR="00C7160D" w:rsidRPr="00A71D81" w:rsidRDefault="00C7160D" w:rsidP="00C7160D">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70C87FD" w14:textId="77777777" w:rsidR="00C7160D" w:rsidRPr="00A71D81" w:rsidRDefault="00C7160D" w:rsidP="00C7160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16C9CB61" w14:textId="77777777" w:rsidR="00C7160D" w:rsidRPr="00A71D81" w:rsidRDefault="00C7160D" w:rsidP="00C7160D">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68C133E" w14:textId="77777777" w:rsidR="00C7160D" w:rsidRPr="00A71D81" w:rsidRDefault="00C7160D" w:rsidP="00C7160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56CB048B" w14:textId="77777777" w:rsidR="00C7160D" w:rsidRPr="00A71D81" w:rsidRDefault="00C7160D" w:rsidP="00C7160D">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57A2C3A" w14:textId="77777777" w:rsidR="00C7160D" w:rsidRPr="00A71D81" w:rsidRDefault="00C7160D" w:rsidP="00C7160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630" w:type="dxa"/>
        <w:tblLook w:val="0000" w:firstRow="0" w:lastRow="0" w:firstColumn="0" w:lastColumn="0" w:noHBand="0" w:noVBand="0"/>
      </w:tblPr>
      <w:tblGrid>
        <w:gridCol w:w="5576"/>
        <w:gridCol w:w="5054"/>
      </w:tblGrid>
      <w:tr w:rsidR="00595213" w:rsidRPr="00A71D81" w14:paraId="2B71E1C6" w14:textId="77777777" w:rsidTr="005928A3">
        <w:trPr>
          <w:trHeight w:val="337"/>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5928A3">
        <w:trPr>
          <w:trHeight w:val="337"/>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5928A3">
        <w:trPr>
          <w:trHeight w:val="334"/>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5928A3">
        <w:trPr>
          <w:trHeight w:val="330"/>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595213" w:rsidRPr="00A71D81" w14:paraId="35A0BACE" w14:textId="77777777" w:rsidTr="005928A3">
        <w:trPr>
          <w:trHeight w:val="346"/>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5928A3">
        <w:trPr>
          <w:trHeight w:val="415"/>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5928A3">
        <w:trPr>
          <w:trHeight w:val="337"/>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5928A3">
        <w:trPr>
          <w:trHeight w:val="423"/>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28A3" w:rsidRPr="00A71D81" w14:paraId="58FB1A24" w14:textId="77777777" w:rsidTr="005928A3">
        <w:trPr>
          <w:trHeight w:val="337"/>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60B27F95" w:rsidR="005928A3" w:rsidRPr="00A71D81" w:rsidRDefault="005928A3" w:rsidP="005928A3">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rPr>
              <w:t xml:space="preserve"> </w:t>
            </w:r>
            <w:r w:rsidRPr="00AB2D21">
              <w:rPr>
                <w:rFonts w:ascii="GHEA Grapalat" w:hAnsi="GHEA Grapalat" w:cs="Arial"/>
                <w:b/>
                <w:sz w:val="20"/>
                <w:szCs w:val="20"/>
              </w:rPr>
              <w:t>Հ</w:t>
            </w:r>
            <w:r w:rsidRPr="00AB2D21">
              <w:rPr>
                <w:rFonts w:ascii="GHEA Grapalat" w:hAnsi="GHEA Grapalat"/>
                <w:b/>
                <w:sz w:val="20"/>
                <w:szCs w:val="20"/>
                <w:lang w:val="af-ZA"/>
              </w:rPr>
              <w:t xml:space="preserve">Հ </w:t>
            </w:r>
            <w:r w:rsidR="009079C5">
              <w:rPr>
                <w:rFonts w:ascii="GHEA Grapalat" w:hAnsi="GHEA Grapalat"/>
                <w:b/>
                <w:sz w:val="20"/>
                <w:szCs w:val="20"/>
                <w:lang w:val="af-ZA"/>
              </w:rPr>
              <w:t>Գեղարքունիք</w:t>
            </w:r>
            <w:r w:rsidRPr="00AB2D21">
              <w:rPr>
                <w:rFonts w:ascii="GHEA Grapalat" w:hAnsi="GHEA Grapalat"/>
                <w:b/>
                <w:sz w:val="20"/>
                <w:szCs w:val="20"/>
                <w:lang w:val="af-ZA"/>
              </w:rPr>
              <w:t>ի մարզի</w:t>
            </w:r>
            <w:r w:rsidR="00C75A1B">
              <w:rPr>
                <w:rFonts w:ascii="GHEA Grapalat" w:hAnsi="GHEA Grapalat"/>
                <w:b/>
                <w:sz w:val="20"/>
                <w:szCs w:val="20"/>
                <w:lang w:val="af-ZA"/>
              </w:rPr>
              <w:t xml:space="preserve"> «</w:t>
            </w:r>
            <w:r w:rsidR="009079C5">
              <w:rPr>
                <w:rFonts w:ascii="GHEA Grapalat" w:hAnsi="GHEA Grapalat"/>
                <w:b/>
                <w:sz w:val="20"/>
                <w:szCs w:val="20"/>
                <w:lang w:val="af-ZA"/>
              </w:rPr>
              <w:t>Վերին Գետաշենի ԲԱ» ՊՈԱԿ</w:t>
            </w:r>
            <w:r w:rsidR="00D07CED">
              <w:rPr>
                <w:rFonts w:ascii="GHEA Grapalat" w:hAnsi="GHEA Grapalat"/>
                <w:b/>
                <w:sz w:val="20"/>
                <w:szCs w:val="20"/>
                <w:lang w:val="af-ZA"/>
              </w:rPr>
              <w:t>-</w:t>
            </w:r>
          </w:p>
        </w:tc>
      </w:tr>
      <w:tr w:rsidR="005928A3" w:rsidRPr="00A71D81" w14:paraId="4E6BD5DE" w14:textId="77777777" w:rsidTr="005928A3">
        <w:trPr>
          <w:trHeight w:val="337"/>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58E61028" w:rsidR="005928A3" w:rsidRPr="00A71D81" w:rsidRDefault="005928A3" w:rsidP="005928A3">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717B82" w:rsidRPr="00A71D81" w14:paraId="6BEC7F57" w14:textId="77777777" w:rsidTr="005928A3">
        <w:trPr>
          <w:trHeight w:val="328"/>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2C4F1B91" w:rsidR="00717B82" w:rsidRPr="00A71D81" w:rsidRDefault="00717B82" w:rsidP="00717B82">
            <w:pPr>
              <w:rPr>
                <w:rFonts w:ascii="GHEA Grapalat" w:hAnsi="GHEA Grapalat" w:cs="Arial"/>
                <w:sz w:val="20"/>
                <w:szCs w:val="20"/>
              </w:rPr>
            </w:pPr>
            <w:r w:rsidRPr="00846BAC">
              <w:rPr>
                <w:rFonts w:ascii="GHEA Grapalat" w:hAnsi="GHEA Grapalat" w:cs="Sylfaen"/>
                <w:sz w:val="20"/>
                <w:szCs w:val="20"/>
                <w:lang w:val="hy-AM"/>
              </w:rPr>
              <w:t>11</w:t>
            </w:r>
            <w:r w:rsidRPr="00846BAC">
              <w:rPr>
                <w:rFonts w:ascii="GHEA Grapalat" w:hAnsi="GHEA Grapalat" w:cs="Sylfaen"/>
                <w:sz w:val="20"/>
                <w:szCs w:val="20"/>
              </w:rPr>
              <w:t xml:space="preserve">. </w:t>
            </w:r>
            <w:proofErr w:type="spellStart"/>
            <w:r w:rsidRPr="00846BAC">
              <w:rPr>
                <w:rFonts w:ascii="GHEA Grapalat" w:hAnsi="GHEA Grapalat" w:cs="Sylfaen"/>
                <w:sz w:val="20"/>
                <w:szCs w:val="20"/>
              </w:rPr>
              <w:t>Շահառուի</w:t>
            </w:r>
            <w:proofErr w:type="spellEnd"/>
            <w:r w:rsidRPr="00846BAC">
              <w:rPr>
                <w:rFonts w:ascii="GHEA Grapalat" w:hAnsi="GHEA Grapalat" w:cs="Arial"/>
                <w:sz w:val="20"/>
                <w:szCs w:val="20"/>
              </w:rPr>
              <w:t xml:space="preserve"> </w:t>
            </w:r>
            <w:r w:rsidRPr="00846BAC">
              <w:rPr>
                <w:rFonts w:ascii="GHEA Grapalat" w:hAnsi="GHEA Grapalat" w:cs="Sylfaen"/>
                <w:sz w:val="20"/>
                <w:szCs w:val="20"/>
              </w:rPr>
              <w:t>ՀՎՀՀ</w:t>
            </w:r>
            <w:r w:rsidRPr="00846BAC">
              <w:rPr>
                <w:rFonts w:ascii="GHEA Grapalat" w:hAnsi="GHEA Grapalat" w:cs="Arial"/>
                <w:sz w:val="20"/>
                <w:szCs w:val="20"/>
              </w:rPr>
              <w:t xml:space="preserve">` </w:t>
            </w:r>
            <w:r>
              <w:rPr>
                <w:rFonts w:ascii="GHEA Grapalat" w:hAnsi="GHEA Grapalat" w:cs="Arial"/>
                <w:b/>
                <w:sz w:val="22"/>
                <w:szCs w:val="20"/>
                <w:lang w:val="ru-RU"/>
              </w:rPr>
              <w:t>08203275</w:t>
            </w:r>
          </w:p>
        </w:tc>
      </w:tr>
      <w:tr w:rsidR="00717B82" w:rsidRPr="00A71D81" w14:paraId="667B6930" w14:textId="77777777" w:rsidTr="005928A3">
        <w:trPr>
          <w:trHeight w:val="346"/>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6B71F621" w:rsidR="00717B82" w:rsidRPr="00A71D81" w:rsidRDefault="00717B82" w:rsidP="00717B82">
            <w:pPr>
              <w:rPr>
                <w:rFonts w:ascii="GHEA Grapalat" w:hAnsi="GHEA Grapalat" w:cs="Arial"/>
                <w:sz w:val="20"/>
                <w:szCs w:val="20"/>
              </w:rPr>
            </w:pPr>
            <w:r w:rsidRPr="00846BAC">
              <w:rPr>
                <w:rFonts w:ascii="GHEA Grapalat" w:hAnsi="GHEA Grapalat" w:cs="Sylfaen"/>
                <w:sz w:val="20"/>
                <w:szCs w:val="20"/>
              </w:rPr>
              <w:t>1</w:t>
            </w:r>
            <w:r w:rsidRPr="00846BAC">
              <w:rPr>
                <w:rFonts w:ascii="GHEA Grapalat" w:hAnsi="GHEA Grapalat" w:cs="Sylfaen"/>
                <w:sz w:val="20"/>
                <w:szCs w:val="20"/>
                <w:lang w:val="hy-AM"/>
              </w:rPr>
              <w:t>2</w:t>
            </w:r>
            <w:r w:rsidRPr="00846BAC">
              <w:rPr>
                <w:rFonts w:ascii="GHEA Grapalat" w:hAnsi="GHEA Grapalat" w:cs="Sylfaen"/>
                <w:sz w:val="20"/>
                <w:szCs w:val="20"/>
              </w:rPr>
              <w:t>.</w:t>
            </w:r>
            <w:proofErr w:type="spellStart"/>
            <w:r w:rsidRPr="00846BAC">
              <w:rPr>
                <w:rFonts w:ascii="GHEA Grapalat" w:hAnsi="GHEA Grapalat" w:cs="Sylfaen"/>
                <w:sz w:val="20"/>
                <w:szCs w:val="20"/>
              </w:rPr>
              <w:t>Շահառուի</w:t>
            </w:r>
            <w:proofErr w:type="spellEnd"/>
            <w:r w:rsidRPr="00846BAC">
              <w:rPr>
                <w:rFonts w:ascii="GHEA Grapalat" w:hAnsi="GHEA Grapalat" w:cs="Sylfaen"/>
                <w:sz w:val="20"/>
                <w:szCs w:val="20"/>
                <w:lang w:val="hy-AM"/>
              </w:rPr>
              <w:t>ն</w:t>
            </w:r>
            <w:r w:rsidRPr="00846BAC">
              <w:rPr>
                <w:rFonts w:ascii="GHEA Grapalat" w:hAnsi="GHEA Grapalat" w:cs="Arial"/>
                <w:sz w:val="20"/>
                <w:szCs w:val="20"/>
              </w:rPr>
              <w:t xml:space="preserve"> </w:t>
            </w:r>
            <w:r w:rsidRPr="00846BAC">
              <w:rPr>
                <w:rFonts w:ascii="GHEA Grapalat" w:hAnsi="GHEA Grapalat" w:cs="Sylfaen"/>
                <w:sz w:val="20"/>
                <w:szCs w:val="20"/>
                <w:lang w:val="hy-AM"/>
              </w:rPr>
              <w:t xml:space="preserve"> սպասարկող Ֆինանսական կազմակերպություն</w:t>
            </w:r>
            <w:r w:rsidRPr="00846BAC">
              <w:rPr>
                <w:rFonts w:ascii="GHEA Grapalat" w:hAnsi="GHEA Grapalat" w:cs="Sylfaen"/>
                <w:sz w:val="20"/>
                <w:szCs w:val="20"/>
              </w:rPr>
              <w:t xml:space="preserve"> (</w:t>
            </w:r>
            <w:proofErr w:type="spellStart"/>
            <w:r w:rsidRPr="00846BAC">
              <w:rPr>
                <w:rFonts w:ascii="GHEA Grapalat" w:hAnsi="GHEA Grapalat" w:cs="Sylfaen"/>
                <w:sz w:val="20"/>
                <w:szCs w:val="20"/>
              </w:rPr>
              <w:t>բանկ</w:t>
            </w:r>
            <w:proofErr w:type="spellEnd"/>
            <w:r w:rsidRPr="00846BAC">
              <w:rPr>
                <w:rFonts w:ascii="GHEA Grapalat" w:hAnsi="GHEA Grapalat" w:cs="Sylfaen"/>
                <w:sz w:val="20"/>
                <w:szCs w:val="20"/>
              </w:rPr>
              <w:t>)</w:t>
            </w:r>
            <w:r w:rsidRPr="00846BAC">
              <w:rPr>
                <w:rFonts w:ascii="GHEA Grapalat" w:hAnsi="GHEA Grapalat" w:cs="Arial"/>
                <w:sz w:val="20"/>
                <w:szCs w:val="20"/>
              </w:rPr>
              <w:t xml:space="preserve">` </w:t>
            </w:r>
            <w:r w:rsidRPr="00846BAC">
              <w:rPr>
                <w:rFonts w:ascii="GHEA Grapalat" w:hAnsi="GHEA Grapalat" w:cs="Arial"/>
                <w:b/>
                <w:sz w:val="22"/>
                <w:szCs w:val="20"/>
              </w:rPr>
              <w:t xml:space="preserve">ՀՀ ՖՆ </w:t>
            </w:r>
            <w:proofErr w:type="spellStart"/>
            <w:r w:rsidRPr="00846BAC">
              <w:rPr>
                <w:rFonts w:ascii="GHEA Grapalat" w:hAnsi="GHEA Grapalat" w:cs="Arial"/>
                <w:b/>
                <w:sz w:val="22"/>
                <w:szCs w:val="20"/>
              </w:rPr>
              <w:t>գործառնական</w:t>
            </w:r>
            <w:proofErr w:type="spellEnd"/>
            <w:r w:rsidRPr="00846BAC">
              <w:rPr>
                <w:rFonts w:ascii="GHEA Grapalat" w:hAnsi="GHEA Grapalat" w:cs="Arial"/>
                <w:b/>
                <w:sz w:val="22"/>
                <w:szCs w:val="20"/>
              </w:rPr>
              <w:t xml:space="preserve"> </w:t>
            </w:r>
            <w:proofErr w:type="spellStart"/>
            <w:r w:rsidRPr="00846BAC">
              <w:rPr>
                <w:rFonts w:ascii="GHEA Grapalat" w:hAnsi="GHEA Grapalat" w:cs="Arial"/>
                <w:b/>
                <w:sz w:val="22"/>
                <w:szCs w:val="20"/>
              </w:rPr>
              <w:t>վարչություն</w:t>
            </w:r>
            <w:proofErr w:type="spellEnd"/>
          </w:p>
        </w:tc>
      </w:tr>
      <w:tr w:rsidR="00717B82" w:rsidRPr="00A71D81" w14:paraId="59263A87" w14:textId="77777777" w:rsidTr="005928A3">
        <w:trPr>
          <w:trHeight w:val="415"/>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1EAC7274" w:rsidR="00717B82" w:rsidRPr="00A71D81" w:rsidRDefault="00717B82" w:rsidP="00717B82">
            <w:pPr>
              <w:rPr>
                <w:rFonts w:ascii="GHEA Grapalat" w:hAnsi="GHEA Grapalat" w:cs="Arial"/>
                <w:sz w:val="20"/>
                <w:szCs w:val="20"/>
              </w:rPr>
            </w:pPr>
            <w:r w:rsidRPr="00846BAC">
              <w:rPr>
                <w:rFonts w:ascii="GHEA Grapalat" w:hAnsi="GHEA Grapalat" w:cs="Sylfaen"/>
                <w:sz w:val="20"/>
                <w:szCs w:val="20"/>
              </w:rPr>
              <w:t>1</w:t>
            </w:r>
            <w:r w:rsidRPr="00846BAC">
              <w:rPr>
                <w:rFonts w:ascii="GHEA Grapalat" w:hAnsi="GHEA Grapalat" w:cs="Sylfaen"/>
                <w:sz w:val="20"/>
                <w:szCs w:val="20"/>
                <w:lang w:val="hy-AM"/>
              </w:rPr>
              <w:t>3</w:t>
            </w:r>
            <w:r w:rsidRPr="00846BAC">
              <w:rPr>
                <w:rFonts w:ascii="GHEA Grapalat" w:hAnsi="GHEA Grapalat" w:cs="Sylfaen"/>
                <w:sz w:val="20"/>
                <w:szCs w:val="20"/>
              </w:rPr>
              <w:t>.</w:t>
            </w:r>
            <w:proofErr w:type="spellStart"/>
            <w:r w:rsidRPr="00846BAC">
              <w:rPr>
                <w:rFonts w:ascii="GHEA Grapalat" w:hAnsi="GHEA Grapalat" w:cs="Sylfaen"/>
                <w:sz w:val="20"/>
                <w:szCs w:val="20"/>
              </w:rPr>
              <w:t>Շահառուի</w:t>
            </w:r>
            <w:proofErr w:type="spellEnd"/>
            <w:r w:rsidRPr="00846BAC">
              <w:rPr>
                <w:rFonts w:ascii="GHEA Grapalat" w:hAnsi="GHEA Grapalat" w:cs="Arial"/>
                <w:sz w:val="20"/>
                <w:szCs w:val="20"/>
              </w:rPr>
              <w:t xml:space="preserve"> </w:t>
            </w:r>
            <w:proofErr w:type="spellStart"/>
            <w:r w:rsidRPr="00846BAC">
              <w:rPr>
                <w:rFonts w:ascii="GHEA Grapalat" w:hAnsi="GHEA Grapalat" w:cs="Sylfaen"/>
                <w:sz w:val="20"/>
                <w:szCs w:val="20"/>
              </w:rPr>
              <w:t>հաշվի</w:t>
            </w:r>
            <w:proofErr w:type="spellEnd"/>
            <w:r w:rsidRPr="00846BAC">
              <w:rPr>
                <w:rFonts w:ascii="GHEA Grapalat" w:hAnsi="GHEA Grapalat" w:cs="Arial"/>
                <w:sz w:val="20"/>
                <w:szCs w:val="20"/>
              </w:rPr>
              <w:t xml:space="preserve"> </w:t>
            </w:r>
            <w:proofErr w:type="spellStart"/>
            <w:r w:rsidRPr="00846BAC">
              <w:rPr>
                <w:rFonts w:ascii="GHEA Grapalat" w:hAnsi="GHEA Grapalat" w:cs="Sylfaen"/>
                <w:sz w:val="20"/>
                <w:szCs w:val="20"/>
              </w:rPr>
              <w:t>համարը</w:t>
            </w:r>
            <w:proofErr w:type="spellEnd"/>
            <w:r w:rsidRPr="00846BAC">
              <w:rPr>
                <w:rFonts w:ascii="GHEA Grapalat" w:hAnsi="GHEA Grapalat" w:cs="Arial"/>
                <w:sz w:val="20"/>
                <w:szCs w:val="20"/>
              </w:rPr>
              <w:t xml:space="preserve"> (</w:t>
            </w:r>
            <w:proofErr w:type="spellStart"/>
            <w:r w:rsidRPr="00846BAC">
              <w:rPr>
                <w:rFonts w:ascii="GHEA Grapalat" w:hAnsi="GHEA Grapalat" w:cs="Sylfaen"/>
                <w:sz w:val="20"/>
                <w:szCs w:val="20"/>
              </w:rPr>
              <w:t>հշ</w:t>
            </w:r>
            <w:r w:rsidRPr="00846BAC">
              <w:rPr>
                <w:rFonts w:ascii="GHEA Grapalat" w:hAnsi="GHEA Grapalat" w:cs="Arial"/>
                <w:sz w:val="20"/>
                <w:szCs w:val="20"/>
              </w:rPr>
              <w:t>.N</w:t>
            </w:r>
            <w:proofErr w:type="spellEnd"/>
            <w:r w:rsidRPr="00846BAC">
              <w:rPr>
                <w:rFonts w:ascii="GHEA Grapalat" w:hAnsi="GHEA Grapalat" w:cs="Arial"/>
                <w:sz w:val="20"/>
                <w:szCs w:val="20"/>
              </w:rPr>
              <w:t>)</w:t>
            </w:r>
            <w:r w:rsidRPr="00846BAC">
              <w:rPr>
                <w:rFonts w:ascii="GHEA Grapalat" w:hAnsi="GHEA Grapalat" w:cs="Arial"/>
                <w:b/>
                <w:sz w:val="20"/>
                <w:szCs w:val="20"/>
              </w:rPr>
              <w:t xml:space="preserve"> </w:t>
            </w:r>
            <w:r>
              <w:rPr>
                <w:rFonts w:ascii="GHEA Grapalat" w:hAnsi="GHEA Grapalat" w:cs="Arial"/>
                <w:b/>
                <w:sz w:val="22"/>
                <w:szCs w:val="20"/>
              </w:rPr>
              <w:t>900148000368</w:t>
            </w:r>
          </w:p>
        </w:tc>
      </w:tr>
      <w:tr w:rsidR="00717B82" w:rsidRPr="00A71D81" w14:paraId="5EDDA84E" w14:textId="77777777" w:rsidTr="005928A3">
        <w:trPr>
          <w:trHeight w:val="423"/>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548100B5" w:rsidR="00717B82" w:rsidRPr="00A71D81" w:rsidRDefault="00717B82" w:rsidP="00717B82">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
        </w:tc>
      </w:tr>
      <w:tr w:rsidR="00717B82" w:rsidRPr="00A71D81" w14:paraId="11708FAD" w14:textId="77777777" w:rsidTr="005928A3">
        <w:trPr>
          <w:trHeight w:val="423"/>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D66B3B5"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717B82" w:rsidRPr="00A71D81" w14:paraId="321F0E71" w14:textId="77777777" w:rsidTr="005928A3">
        <w:trPr>
          <w:trHeight w:val="423"/>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4125A264" w:rsidR="00717B82" w:rsidRPr="00A71D81" w:rsidRDefault="00717B82" w:rsidP="00717B82">
            <w:pPr>
              <w:rPr>
                <w:rFonts w:ascii="GHEA Grapalat" w:hAnsi="GHEA Grapalat" w:cs="Arial"/>
                <w:sz w:val="20"/>
                <w:szCs w:val="20"/>
              </w:rPr>
            </w:pPr>
            <w:r w:rsidRPr="00A71D81">
              <w:rPr>
                <w:rFonts w:ascii="GHEA Grapalat" w:hAnsi="GHEA Grapalat" w:cs="Sylfaen"/>
                <w:sz w:val="20"/>
                <w:szCs w:val="20"/>
              </w:rPr>
              <w:t>1</w:t>
            </w:r>
            <w:r w:rsidRPr="009175F5">
              <w:rPr>
                <w:rFonts w:ascii="GHEA Grapalat" w:hAnsi="GHEA Grapalat" w:cs="Sylfaen"/>
                <w:sz w:val="20"/>
                <w:szCs w:val="20"/>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r>
              <w:rPr>
                <w:rFonts w:ascii="GHEA Grapalat" w:hAnsi="GHEA Grapalat" w:cs="Arial"/>
                <w:sz w:val="20"/>
                <w:szCs w:val="20"/>
              </w:rPr>
              <w:t xml:space="preserve"> </w:t>
            </w:r>
            <w:r w:rsidRPr="00A7019A">
              <w:rPr>
                <w:rFonts w:ascii="GHEA Grapalat" w:hAnsi="GHEA Grapalat" w:cs="Arial"/>
                <w:b/>
                <w:sz w:val="20"/>
                <w:szCs w:val="20"/>
              </w:rPr>
              <w:t xml:space="preserve">ՀՀ </w:t>
            </w:r>
            <w:proofErr w:type="spellStart"/>
            <w:r w:rsidRPr="00A7019A">
              <w:rPr>
                <w:rFonts w:ascii="GHEA Grapalat" w:hAnsi="GHEA Grapalat" w:cs="Arial"/>
                <w:b/>
                <w:sz w:val="20"/>
                <w:szCs w:val="20"/>
              </w:rPr>
              <w:t>դրամ</w:t>
            </w:r>
            <w:proofErr w:type="spellEnd"/>
            <w:r w:rsidRPr="00A7019A">
              <w:rPr>
                <w:rFonts w:ascii="GHEA Grapalat" w:hAnsi="GHEA Grapalat" w:cs="Arial"/>
                <w:b/>
                <w:sz w:val="20"/>
                <w:szCs w:val="20"/>
              </w:rPr>
              <w:t xml:space="preserve"> և AMD</w:t>
            </w:r>
          </w:p>
        </w:tc>
      </w:tr>
      <w:tr w:rsidR="00717B82" w:rsidRPr="00A71D81" w14:paraId="1AD5DD97" w14:textId="77777777" w:rsidTr="005928A3">
        <w:trPr>
          <w:trHeight w:val="423"/>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622B9E06" w:rsidR="00717B82" w:rsidRPr="00A71D81" w:rsidRDefault="00717B82" w:rsidP="00717B82">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r w:rsidRPr="00A71D81">
              <w:rPr>
                <w:rFonts w:ascii="GHEA Grapalat" w:hAnsi="GHEA Grapalat" w:cs="Arial"/>
                <w:sz w:val="20"/>
                <w:szCs w:val="20"/>
              </w:rPr>
              <w:t>`</w:t>
            </w:r>
            <w:r w:rsidRPr="00A71D81">
              <w:rPr>
                <w:rFonts w:ascii="GHEA Grapalat" w:hAnsi="GHEA Grapalat" w:cs="Arial"/>
                <w:sz w:val="20"/>
                <w:szCs w:val="20"/>
                <w:lang w:val="hy-AM"/>
              </w:rPr>
              <w:t xml:space="preserve">  </w:t>
            </w:r>
            <w:proofErr w:type="spellStart"/>
            <w:r w:rsidRPr="00A7019A">
              <w:rPr>
                <w:rFonts w:ascii="GHEA Grapalat" w:hAnsi="GHEA Grapalat" w:cs="Sylfaen"/>
                <w:b/>
                <w:bCs/>
                <w:sz w:val="20"/>
                <w:szCs w:val="20"/>
              </w:rPr>
              <w:t>որակավորման</w:t>
            </w:r>
            <w:proofErr w:type="spellEnd"/>
            <w:r w:rsidRPr="00A7019A">
              <w:rPr>
                <w:rFonts w:ascii="GHEA Grapalat" w:hAnsi="GHEA Grapalat" w:cs="Sylfaen"/>
                <w:b/>
                <w:bCs/>
                <w:sz w:val="20"/>
                <w:szCs w:val="20"/>
              </w:rPr>
              <w:t xml:space="preserve"> </w:t>
            </w:r>
            <w:proofErr w:type="spellStart"/>
            <w:r w:rsidRPr="00A7019A">
              <w:rPr>
                <w:rFonts w:ascii="GHEA Grapalat" w:hAnsi="GHEA Grapalat" w:cs="Sylfaen"/>
                <w:b/>
                <w:bCs/>
                <w:sz w:val="20"/>
                <w:szCs w:val="20"/>
              </w:rPr>
              <w:t>ապահովմ</w:t>
            </w:r>
            <w:proofErr w:type="spellEnd"/>
            <w:r w:rsidRPr="00A7019A">
              <w:rPr>
                <w:rFonts w:ascii="GHEA Grapalat" w:hAnsi="GHEA Grapalat" w:cs="Sylfaen"/>
                <w:b/>
                <w:bCs/>
                <w:sz w:val="20"/>
                <w:szCs w:val="20"/>
                <w:lang w:val="hy-AM"/>
              </w:rPr>
              <w:t>ան համար</w:t>
            </w:r>
          </w:p>
        </w:tc>
      </w:tr>
      <w:tr w:rsidR="00717B82" w:rsidRPr="00A71D81" w14:paraId="62E0FADC" w14:textId="77777777" w:rsidTr="005928A3">
        <w:trPr>
          <w:trHeight w:val="406"/>
        </w:trPr>
        <w:tc>
          <w:tcPr>
            <w:tcW w:w="10630" w:type="dxa"/>
            <w:gridSpan w:val="2"/>
            <w:tcBorders>
              <w:top w:val="single" w:sz="4" w:space="0" w:color="auto"/>
              <w:left w:val="single" w:sz="4" w:space="0" w:color="auto"/>
              <w:right w:val="single" w:sz="4" w:space="0" w:color="000000"/>
            </w:tcBorders>
            <w:noWrap/>
            <w:vAlign w:val="bottom"/>
          </w:tcPr>
          <w:p w14:paraId="19A299BD" w14:textId="77777777" w:rsidR="00717B82" w:rsidRPr="00A71D81" w:rsidRDefault="00717B82" w:rsidP="00717B82">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717B82" w:rsidRPr="00A71D81" w:rsidRDefault="00717B82" w:rsidP="00717B82">
            <w:pPr>
              <w:rPr>
                <w:rFonts w:ascii="GHEA Grapalat" w:hAnsi="GHEA Grapalat" w:cs="Arial"/>
                <w:sz w:val="20"/>
                <w:szCs w:val="20"/>
              </w:rPr>
            </w:pPr>
          </w:p>
        </w:tc>
      </w:tr>
      <w:tr w:rsidR="00717B82" w:rsidRPr="00A71D81" w14:paraId="0A5B9262" w14:textId="77777777" w:rsidTr="005928A3">
        <w:trPr>
          <w:trHeight w:val="674"/>
        </w:trPr>
        <w:tc>
          <w:tcPr>
            <w:tcW w:w="10630" w:type="dxa"/>
            <w:gridSpan w:val="2"/>
            <w:tcBorders>
              <w:left w:val="single" w:sz="4" w:space="0" w:color="auto"/>
              <w:bottom w:val="single" w:sz="4" w:space="0" w:color="auto"/>
              <w:right w:val="single" w:sz="4" w:space="0" w:color="000000"/>
            </w:tcBorders>
            <w:noWrap/>
            <w:vAlign w:val="bottom"/>
          </w:tcPr>
          <w:p w14:paraId="6C04AC86" w14:textId="77777777" w:rsidR="00717B82" w:rsidRPr="00A71D81" w:rsidRDefault="00717B82" w:rsidP="00717B82">
            <w:pPr>
              <w:rPr>
                <w:rFonts w:ascii="GHEA Grapalat" w:hAnsi="GHEA Grapalat" w:cs="Arial"/>
                <w:sz w:val="20"/>
                <w:szCs w:val="20"/>
                <w:lang w:val="hy-AM"/>
              </w:rPr>
            </w:pPr>
          </w:p>
        </w:tc>
      </w:tr>
      <w:tr w:rsidR="00717B82" w:rsidRPr="00A71D81" w14:paraId="45AA4E1C" w14:textId="77777777" w:rsidTr="005928A3">
        <w:trPr>
          <w:trHeight w:val="234"/>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31D14E01" w14:textId="6973ED79" w:rsidR="00717B82" w:rsidRPr="00A71D81" w:rsidRDefault="00717B82" w:rsidP="00717B82">
            <w:pPr>
              <w:rPr>
                <w:rFonts w:ascii="GHEA Grapalat" w:hAnsi="GHEA Grapalat" w:cs="Sylfaen"/>
                <w:sz w:val="20"/>
                <w:szCs w:val="20"/>
                <w:lang w:val="ru-RU"/>
              </w:rPr>
            </w:pPr>
            <w:r w:rsidRPr="00A71D81">
              <w:rPr>
                <w:rFonts w:ascii="GHEA Grapalat" w:hAnsi="GHEA Grapalat" w:cs="Sylfaen"/>
                <w:sz w:val="20"/>
                <w:szCs w:val="20"/>
                <w:lang w:val="hy-AM"/>
              </w:rPr>
              <w:t>19. Վճարման պայմանները՝                                &lt;ակցեպտավորված վճարում&gt;</w:t>
            </w:r>
          </w:p>
        </w:tc>
      </w:tr>
      <w:tr w:rsidR="00717B82" w:rsidRPr="00A71D81" w14:paraId="5E83B4B7" w14:textId="77777777" w:rsidTr="005928A3">
        <w:trPr>
          <w:trHeight w:val="303"/>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194DF383" w14:textId="599A1204" w:rsidR="00717B82" w:rsidRPr="00A71D81" w:rsidRDefault="00717B82" w:rsidP="00717B82">
            <w:pPr>
              <w:rPr>
                <w:rFonts w:ascii="GHEA Grapalat" w:hAnsi="GHEA Grapalat" w:cs="Sylfaen"/>
                <w:sz w:val="20"/>
                <w:szCs w:val="20"/>
                <w:lang w:val="hy-AM"/>
              </w:rPr>
            </w:pPr>
            <w:r w:rsidRPr="00A71D81">
              <w:rPr>
                <w:rFonts w:ascii="GHEA Grapalat" w:hAnsi="GHEA Grapalat" w:cs="Sylfaen"/>
                <w:sz w:val="20"/>
                <w:szCs w:val="20"/>
                <w:lang w:val="hy-AM"/>
              </w:rPr>
              <w:t xml:space="preserve">20. Առդիր էջերի քանակը՝    </w:t>
            </w:r>
            <w:r>
              <w:rPr>
                <w:rFonts w:ascii="GHEA Grapalat" w:hAnsi="GHEA Grapalat" w:cs="Arial"/>
                <w:sz w:val="20"/>
                <w:szCs w:val="20"/>
              </w:rPr>
              <w:t xml:space="preserve">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717B82" w:rsidRPr="00A71D81" w14:paraId="0AD8F3C8" w14:textId="77777777" w:rsidTr="003B2689">
        <w:trPr>
          <w:trHeight w:val="1727"/>
        </w:trPr>
        <w:tc>
          <w:tcPr>
            <w:tcW w:w="5576" w:type="dxa"/>
            <w:tcBorders>
              <w:top w:val="nil"/>
              <w:left w:val="single" w:sz="4" w:space="0" w:color="auto"/>
              <w:bottom w:val="single" w:sz="4" w:space="0" w:color="auto"/>
              <w:right w:val="single" w:sz="4" w:space="0" w:color="auto"/>
            </w:tcBorders>
            <w:noWrap/>
            <w:vAlign w:val="bottom"/>
          </w:tcPr>
          <w:p w14:paraId="7DB8BF4C" w14:textId="77777777" w:rsidR="00717B82" w:rsidRPr="00A71D81" w:rsidRDefault="00717B82" w:rsidP="00717B82">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717B82" w:rsidRPr="00A71D81" w:rsidRDefault="00717B82" w:rsidP="00717B82">
            <w:pPr>
              <w:rPr>
                <w:rFonts w:ascii="GHEA Grapalat" w:hAnsi="GHEA Grapalat" w:cs="Sylfaen"/>
                <w:sz w:val="20"/>
                <w:szCs w:val="20"/>
              </w:rPr>
            </w:pPr>
          </w:p>
          <w:p w14:paraId="2BC2A2CB" w14:textId="77777777" w:rsidR="00717B82" w:rsidRPr="00A71D81" w:rsidRDefault="00717B82" w:rsidP="00717B82">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056BCBE" w14:textId="77777777" w:rsidR="00717B82" w:rsidRPr="00A71D81" w:rsidRDefault="00717B82" w:rsidP="00717B82">
            <w:pPr>
              <w:rPr>
                <w:rFonts w:ascii="GHEA Grapalat" w:hAnsi="GHEA Grapalat" w:cs="Sylfaen"/>
                <w:sz w:val="20"/>
                <w:szCs w:val="20"/>
              </w:rPr>
            </w:pPr>
          </w:p>
          <w:p w14:paraId="2A93A921" w14:textId="77777777" w:rsidR="00717B82" w:rsidRPr="00A71D81" w:rsidRDefault="00717B82" w:rsidP="00717B82">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717B82" w:rsidRPr="00A71D81" w:rsidRDefault="00717B82" w:rsidP="00717B82">
            <w:pPr>
              <w:rPr>
                <w:rFonts w:ascii="GHEA Grapalat" w:hAnsi="GHEA Grapalat" w:cs="Sylfaen"/>
                <w:sz w:val="20"/>
                <w:szCs w:val="20"/>
              </w:rPr>
            </w:pPr>
          </w:p>
          <w:p w14:paraId="0F29E9D9" w14:textId="317AF171"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                                                                          Կ.Տ.</w:t>
            </w:r>
          </w:p>
          <w:p w14:paraId="55FCED6B" w14:textId="77777777" w:rsidR="00717B82" w:rsidRPr="00A71D81" w:rsidRDefault="00717B82" w:rsidP="00717B82">
            <w:pPr>
              <w:rPr>
                <w:rFonts w:ascii="GHEA Grapalat" w:hAnsi="GHEA Grapalat" w:cs="Sylfaen"/>
                <w:sz w:val="20"/>
                <w:szCs w:val="20"/>
              </w:rPr>
            </w:pPr>
          </w:p>
        </w:tc>
        <w:tc>
          <w:tcPr>
            <w:tcW w:w="5054" w:type="dxa"/>
            <w:tcBorders>
              <w:top w:val="nil"/>
              <w:left w:val="nil"/>
              <w:bottom w:val="single" w:sz="4" w:space="0" w:color="auto"/>
              <w:right w:val="single" w:sz="4" w:space="0" w:color="auto"/>
            </w:tcBorders>
            <w:noWrap/>
            <w:vAlign w:val="bottom"/>
          </w:tcPr>
          <w:p w14:paraId="632CF590" w14:textId="77777777" w:rsidR="00717B82" w:rsidRPr="00A71D81" w:rsidRDefault="00717B82" w:rsidP="00717B82">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4ED59165" w14:textId="77777777" w:rsidR="00717B82" w:rsidRPr="00A71D81" w:rsidRDefault="00717B82" w:rsidP="00717B82">
            <w:pPr>
              <w:jc w:val="right"/>
              <w:rPr>
                <w:rFonts w:ascii="GHEA Grapalat" w:hAnsi="GHEA Grapalat" w:cs="Sylfaen"/>
                <w:sz w:val="20"/>
                <w:szCs w:val="20"/>
              </w:rPr>
            </w:pPr>
          </w:p>
          <w:p w14:paraId="7237A1BC" w14:textId="3BA25ACB" w:rsidR="00717B82" w:rsidRPr="00A71D81" w:rsidRDefault="00717B82" w:rsidP="00717B82">
            <w:pPr>
              <w:jc w:val="right"/>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717B82" w:rsidRPr="00A71D81" w:rsidRDefault="00717B82" w:rsidP="00717B82">
            <w:pPr>
              <w:jc w:val="right"/>
              <w:rPr>
                <w:rFonts w:ascii="GHEA Grapalat" w:hAnsi="GHEA Grapalat" w:cs="Tahoma"/>
                <w:color w:val="000000"/>
                <w:sz w:val="20"/>
                <w:szCs w:val="20"/>
              </w:rPr>
            </w:pPr>
          </w:p>
          <w:p w14:paraId="51D2F5E9" w14:textId="77777777" w:rsidR="00717B82" w:rsidRPr="00A71D81" w:rsidRDefault="00717B82" w:rsidP="00717B82">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717B82" w:rsidRPr="00A71D81" w:rsidRDefault="00717B82" w:rsidP="00717B82">
            <w:pPr>
              <w:jc w:val="right"/>
              <w:rPr>
                <w:rFonts w:ascii="GHEA Grapalat" w:hAnsi="GHEA Grapalat" w:cs="Sylfaen"/>
                <w:sz w:val="20"/>
                <w:szCs w:val="20"/>
              </w:rPr>
            </w:pPr>
          </w:p>
          <w:p w14:paraId="5AE6F9C9" w14:textId="7BAA1173"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717B82" w:rsidRPr="00A71D81" w:rsidRDefault="00717B82" w:rsidP="00717B82">
            <w:pPr>
              <w:jc w:val="right"/>
              <w:rPr>
                <w:rFonts w:ascii="GHEA Grapalat" w:hAnsi="GHEA Grapalat" w:cs="Sylfaen"/>
                <w:sz w:val="20"/>
                <w:szCs w:val="20"/>
              </w:rPr>
            </w:pPr>
          </w:p>
        </w:tc>
      </w:tr>
      <w:tr w:rsidR="00717B82" w:rsidRPr="00A71D81" w14:paraId="2EF10755" w14:textId="77777777" w:rsidTr="003B2689">
        <w:trPr>
          <w:trHeight w:val="1262"/>
        </w:trPr>
        <w:tc>
          <w:tcPr>
            <w:tcW w:w="5576" w:type="dxa"/>
            <w:tcBorders>
              <w:top w:val="single" w:sz="4" w:space="0" w:color="auto"/>
              <w:left w:val="single" w:sz="4" w:space="0" w:color="auto"/>
              <w:right w:val="single" w:sz="4" w:space="0" w:color="auto"/>
            </w:tcBorders>
            <w:noWrap/>
            <w:vAlign w:val="bottom"/>
          </w:tcPr>
          <w:p w14:paraId="400CF707" w14:textId="77777777" w:rsidR="00717B82" w:rsidRPr="00A71D81" w:rsidRDefault="00717B82" w:rsidP="00717B82">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717B82" w:rsidRPr="00A71D81" w:rsidRDefault="00717B82" w:rsidP="00717B82">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717B82" w:rsidRPr="00A71D81" w:rsidRDefault="00717B82" w:rsidP="00717B82">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1EA53AA5" w14:textId="6F608EFE"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5B836E99" w14:textId="77777777" w:rsidR="00717B82" w:rsidRPr="00A71D81" w:rsidRDefault="00717B82" w:rsidP="00717B82">
            <w:pPr>
              <w:rPr>
                <w:rFonts w:ascii="GHEA Grapalat" w:hAnsi="GHEA Grapalat" w:cs="Arial"/>
                <w:sz w:val="20"/>
                <w:szCs w:val="20"/>
              </w:rPr>
            </w:pPr>
          </w:p>
        </w:tc>
        <w:tc>
          <w:tcPr>
            <w:tcW w:w="5054" w:type="dxa"/>
            <w:tcBorders>
              <w:top w:val="single" w:sz="4" w:space="0" w:color="auto"/>
              <w:left w:val="nil"/>
              <w:right w:val="single" w:sz="4" w:space="0" w:color="auto"/>
            </w:tcBorders>
            <w:noWrap/>
            <w:vAlign w:val="bottom"/>
          </w:tcPr>
          <w:p w14:paraId="5C36BD32" w14:textId="77777777" w:rsidR="00717B82" w:rsidRPr="00A71D81" w:rsidRDefault="00717B82" w:rsidP="00717B82">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B68C500" w14:textId="77777777" w:rsidR="00717B82" w:rsidRPr="00A71D81" w:rsidRDefault="00717B82" w:rsidP="00717B82">
            <w:pPr>
              <w:jc w:val="right"/>
              <w:rPr>
                <w:rFonts w:ascii="GHEA Grapalat" w:hAnsi="GHEA Grapalat" w:cs="Tahoma"/>
                <w:color w:val="000000"/>
                <w:sz w:val="20"/>
                <w:szCs w:val="20"/>
              </w:rPr>
            </w:pPr>
          </w:p>
          <w:p w14:paraId="0D5A5E1B" w14:textId="77777777" w:rsidR="00717B82" w:rsidRPr="00A71D81" w:rsidRDefault="00717B82" w:rsidP="00717B82">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717B82" w:rsidRPr="00A71D81" w:rsidRDefault="00717B82" w:rsidP="00717B82">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717B82" w:rsidRPr="00A71D81" w:rsidRDefault="00717B82" w:rsidP="00717B82">
            <w:pPr>
              <w:jc w:val="right"/>
              <w:rPr>
                <w:rFonts w:ascii="GHEA Grapalat" w:hAnsi="GHEA Grapalat" w:cs="Arial"/>
                <w:sz w:val="20"/>
                <w:szCs w:val="20"/>
                <w:lang w:val="hy-AM"/>
              </w:rPr>
            </w:pPr>
          </w:p>
        </w:tc>
      </w:tr>
      <w:tr w:rsidR="00717B82" w:rsidRPr="00A71D81" w14:paraId="20CB2C94" w14:textId="77777777" w:rsidTr="003B2689">
        <w:trPr>
          <w:trHeight w:val="1002"/>
        </w:trPr>
        <w:tc>
          <w:tcPr>
            <w:tcW w:w="5576" w:type="dxa"/>
            <w:tcBorders>
              <w:top w:val="nil"/>
              <w:left w:val="single" w:sz="4" w:space="0" w:color="auto"/>
              <w:bottom w:val="single" w:sz="4" w:space="0" w:color="auto"/>
              <w:right w:val="single" w:sz="4" w:space="0" w:color="auto"/>
            </w:tcBorders>
            <w:noWrap/>
            <w:vAlign w:val="bottom"/>
          </w:tcPr>
          <w:p w14:paraId="6FB3047E" w14:textId="77777777"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24.բ.                                                       Կ.Տ.</w:t>
            </w:r>
          </w:p>
          <w:p w14:paraId="41C053F4" w14:textId="77777777" w:rsidR="00717B82" w:rsidRPr="00A71D81" w:rsidRDefault="00717B82" w:rsidP="00717B82">
            <w:pPr>
              <w:rPr>
                <w:rFonts w:ascii="GHEA Grapalat" w:hAnsi="GHEA Grapalat" w:cs="Sylfaen"/>
                <w:sz w:val="20"/>
                <w:szCs w:val="20"/>
              </w:rPr>
            </w:pPr>
          </w:p>
          <w:p w14:paraId="2A3B5ED7" w14:textId="337C71A6" w:rsidR="00717B82" w:rsidRPr="00A71D81" w:rsidRDefault="00717B82" w:rsidP="00717B82">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B216FA" w14:textId="77777777" w:rsidR="00717B82" w:rsidRPr="00A71D81" w:rsidRDefault="00717B82" w:rsidP="00717B82">
            <w:pPr>
              <w:rPr>
                <w:rFonts w:ascii="GHEA Grapalat" w:hAnsi="GHEA Grapalat" w:cs="Arial"/>
                <w:sz w:val="20"/>
                <w:szCs w:val="20"/>
              </w:rPr>
            </w:pPr>
          </w:p>
        </w:tc>
        <w:tc>
          <w:tcPr>
            <w:tcW w:w="5054" w:type="dxa"/>
            <w:tcBorders>
              <w:top w:val="nil"/>
              <w:left w:val="nil"/>
              <w:bottom w:val="single" w:sz="4" w:space="0" w:color="auto"/>
              <w:right w:val="single" w:sz="4" w:space="0" w:color="auto"/>
            </w:tcBorders>
            <w:noWrap/>
            <w:vAlign w:val="bottom"/>
          </w:tcPr>
          <w:p w14:paraId="4528497D" w14:textId="77777777"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 xml:space="preserve">23.բ.                                                                 Կ.Տ.    </w:t>
            </w:r>
          </w:p>
          <w:p w14:paraId="28A98A1C" w14:textId="77777777"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 xml:space="preserve">                     </w:t>
            </w:r>
          </w:p>
          <w:p w14:paraId="59BEDAEA" w14:textId="4820BFBA"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9E13C18" w14:textId="77777777" w:rsidR="00717B82" w:rsidRPr="00A71D81" w:rsidRDefault="00717B82" w:rsidP="00717B82">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567"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1759"/>
        <w:gridCol w:w="3510"/>
        <w:gridCol w:w="2640"/>
      </w:tblGrid>
      <w:tr w:rsidR="00631658" w:rsidRPr="005928A3" w14:paraId="6F161473" w14:textId="77777777" w:rsidTr="00AD55A5">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5928A3" w:rsidRDefault="00631658" w:rsidP="00CB0ADE">
            <w:pPr>
              <w:jc w:val="both"/>
              <w:rPr>
                <w:rFonts w:ascii="GHEA Grapalat" w:hAnsi="GHEA Grapalat"/>
                <w:sz w:val="14"/>
                <w:szCs w:val="20"/>
              </w:rPr>
            </w:pPr>
            <w:r w:rsidRPr="005928A3">
              <w:rPr>
                <w:rFonts w:ascii="GHEA Grapalat" w:hAnsi="GHEA Grapalat"/>
                <w:sz w:val="14"/>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5928A3" w:rsidRDefault="00631658" w:rsidP="00CB0ADE">
            <w:pPr>
              <w:jc w:val="center"/>
              <w:rPr>
                <w:rFonts w:ascii="GHEA Grapalat" w:hAnsi="GHEA Grapalat"/>
                <w:b/>
                <w:sz w:val="14"/>
                <w:szCs w:val="20"/>
              </w:rPr>
            </w:pPr>
            <w:r w:rsidRPr="005928A3">
              <w:rPr>
                <w:rFonts w:ascii="GHEA Grapalat" w:hAnsi="GHEA Grapalat"/>
                <w:b/>
                <w:sz w:val="14"/>
                <w:szCs w:val="20"/>
              </w:rPr>
              <w:t>&lt;&lt;</w:t>
            </w:r>
            <w:proofErr w:type="spellStart"/>
            <w:r w:rsidRPr="005928A3">
              <w:rPr>
                <w:rFonts w:ascii="GHEA Grapalat" w:hAnsi="GHEA Grapalat"/>
                <w:b/>
                <w:sz w:val="14"/>
                <w:szCs w:val="20"/>
              </w:rPr>
              <w:t>Վճարման</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պահանջագիր</w:t>
            </w:r>
            <w:proofErr w:type="spellEnd"/>
            <w:r w:rsidRPr="005928A3">
              <w:rPr>
                <w:rFonts w:ascii="GHEA Grapalat" w:hAnsi="GHEA Grapalat"/>
                <w:b/>
                <w:sz w:val="14"/>
                <w:szCs w:val="20"/>
              </w:rPr>
              <w:t xml:space="preserve">&gt;&gt; </w:t>
            </w:r>
            <w:proofErr w:type="spellStart"/>
            <w:r w:rsidRPr="005928A3">
              <w:rPr>
                <w:rFonts w:ascii="GHEA Grapalat" w:hAnsi="GHEA Grapalat"/>
                <w:b/>
                <w:sz w:val="14"/>
                <w:szCs w:val="20"/>
              </w:rPr>
              <w:t>փաստաթղթի</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վավերապայմանները</w:t>
            </w:r>
            <w:proofErr w:type="spellEnd"/>
          </w:p>
        </w:tc>
        <w:tc>
          <w:tcPr>
            <w:tcW w:w="1759" w:type="dxa"/>
            <w:tcBorders>
              <w:top w:val="single" w:sz="4" w:space="0" w:color="auto"/>
              <w:left w:val="single" w:sz="4" w:space="0" w:color="auto"/>
              <w:bottom w:val="single" w:sz="4" w:space="0" w:color="auto"/>
              <w:right w:val="single" w:sz="4" w:space="0" w:color="auto"/>
            </w:tcBorders>
          </w:tcPr>
          <w:p w14:paraId="541FF584" w14:textId="77777777" w:rsidR="00631658" w:rsidRPr="005928A3" w:rsidRDefault="00631658" w:rsidP="00CB0ADE">
            <w:pPr>
              <w:jc w:val="center"/>
              <w:rPr>
                <w:rFonts w:ascii="GHEA Grapalat" w:hAnsi="GHEA Grapalat"/>
                <w:b/>
                <w:sz w:val="14"/>
                <w:szCs w:val="20"/>
              </w:rPr>
            </w:pPr>
            <w:proofErr w:type="spellStart"/>
            <w:r w:rsidRPr="005928A3">
              <w:rPr>
                <w:rFonts w:ascii="GHEA Grapalat" w:hAnsi="GHEA Grapalat"/>
                <w:b/>
                <w:sz w:val="14"/>
                <w:szCs w:val="20"/>
              </w:rPr>
              <w:t>Նշված</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դաշտի</w:t>
            </w:r>
            <w:proofErr w:type="spellEnd"/>
            <w:r w:rsidRPr="005928A3">
              <w:rPr>
                <w:rFonts w:ascii="GHEA Grapalat" w:hAnsi="GHEA Grapalat"/>
                <w:b/>
                <w:sz w:val="14"/>
                <w:szCs w:val="20"/>
              </w:rPr>
              <w:t>/</w:t>
            </w:r>
          </w:p>
          <w:p w14:paraId="691AB2F9" w14:textId="77777777" w:rsidR="00631658" w:rsidRPr="005928A3" w:rsidRDefault="00631658" w:rsidP="00CB0ADE">
            <w:pPr>
              <w:jc w:val="center"/>
              <w:rPr>
                <w:rFonts w:ascii="GHEA Grapalat" w:hAnsi="GHEA Grapalat"/>
                <w:b/>
                <w:sz w:val="14"/>
                <w:szCs w:val="20"/>
              </w:rPr>
            </w:pPr>
            <w:proofErr w:type="spellStart"/>
            <w:r w:rsidRPr="005928A3">
              <w:rPr>
                <w:rFonts w:ascii="GHEA Grapalat" w:hAnsi="GHEA Grapalat"/>
                <w:b/>
                <w:sz w:val="14"/>
                <w:szCs w:val="20"/>
              </w:rPr>
              <w:t>վավերապայմանի</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առկայությունը</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փաստաթղթում</w:t>
            </w:r>
            <w:proofErr w:type="spellEnd"/>
          </w:p>
        </w:tc>
        <w:tc>
          <w:tcPr>
            <w:tcW w:w="3510" w:type="dxa"/>
            <w:tcBorders>
              <w:top w:val="single" w:sz="4" w:space="0" w:color="auto"/>
              <w:left w:val="single" w:sz="4" w:space="0" w:color="auto"/>
              <w:bottom w:val="single" w:sz="4" w:space="0" w:color="auto"/>
              <w:right w:val="single" w:sz="4" w:space="0" w:color="auto"/>
            </w:tcBorders>
          </w:tcPr>
          <w:p w14:paraId="4050FB7C" w14:textId="77777777" w:rsidR="00631658" w:rsidRPr="005928A3" w:rsidRDefault="00631658" w:rsidP="00CB0ADE">
            <w:pPr>
              <w:jc w:val="center"/>
              <w:rPr>
                <w:rFonts w:ascii="GHEA Grapalat" w:hAnsi="GHEA Grapalat"/>
                <w:b/>
                <w:sz w:val="14"/>
                <w:szCs w:val="20"/>
                <w:lang w:val="hy-AM"/>
              </w:rPr>
            </w:pPr>
            <w:proofErr w:type="spellStart"/>
            <w:r w:rsidRPr="005928A3">
              <w:rPr>
                <w:rFonts w:ascii="GHEA Grapalat" w:hAnsi="GHEA Grapalat"/>
                <w:b/>
                <w:sz w:val="14"/>
                <w:szCs w:val="20"/>
              </w:rPr>
              <w:t>Վավերապայմանի</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լրացման</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պահանջը</w:t>
            </w:r>
            <w:proofErr w:type="spellEnd"/>
            <w:r w:rsidRPr="005928A3">
              <w:rPr>
                <w:rFonts w:ascii="GHEA Grapalat" w:hAnsi="GHEA Grapalat"/>
                <w:b/>
                <w:sz w:val="14"/>
                <w:szCs w:val="20"/>
                <w:lang w:val="hy-AM"/>
              </w:rPr>
              <w:t xml:space="preserve"> </w:t>
            </w:r>
          </w:p>
          <w:p w14:paraId="7DCC95A4" w14:textId="77777777" w:rsidR="00631658" w:rsidRPr="005928A3" w:rsidRDefault="00631658" w:rsidP="00CB0ADE">
            <w:pPr>
              <w:jc w:val="center"/>
              <w:rPr>
                <w:rFonts w:ascii="GHEA Grapalat" w:hAnsi="GHEA Grapalat"/>
                <w:b/>
                <w:sz w:val="14"/>
                <w:szCs w:val="20"/>
              </w:rPr>
            </w:pPr>
            <w:r w:rsidRPr="005928A3">
              <w:rPr>
                <w:rFonts w:ascii="GHEA Grapalat" w:hAnsi="GHEA Grapalat"/>
                <w:b/>
                <w:sz w:val="14"/>
                <w:szCs w:val="20"/>
              </w:rPr>
              <w:t>(</w:t>
            </w:r>
            <w:r w:rsidRPr="005928A3">
              <w:rPr>
                <w:rFonts w:ascii="GHEA Grapalat" w:hAnsi="GHEA Grapalat"/>
                <w:b/>
                <w:sz w:val="14"/>
                <w:szCs w:val="20"/>
                <w:lang w:val="hy-AM"/>
              </w:rPr>
              <w:t>գնումների գործընթացի հետ կապված</w:t>
            </w:r>
            <w:r w:rsidRPr="005928A3">
              <w:rPr>
                <w:rFonts w:ascii="GHEA Grapalat" w:hAnsi="GHEA Grapalat"/>
                <w:b/>
                <w:sz w:val="14"/>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5928A3" w:rsidRDefault="00631658" w:rsidP="00CB0ADE">
            <w:pPr>
              <w:ind w:left="-588" w:firstLine="588"/>
              <w:jc w:val="center"/>
              <w:rPr>
                <w:rFonts w:ascii="GHEA Grapalat" w:hAnsi="GHEA Grapalat"/>
                <w:b/>
                <w:sz w:val="14"/>
                <w:szCs w:val="20"/>
              </w:rPr>
            </w:pPr>
            <w:proofErr w:type="spellStart"/>
            <w:r w:rsidRPr="005928A3">
              <w:rPr>
                <w:rFonts w:ascii="GHEA Grapalat" w:hAnsi="GHEA Grapalat"/>
                <w:b/>
                <w:sz w:val="14"/>
                <w:szCs w:val="20"/>
              </w:rPr>
              <w:t>Վավերապայմանը</w:t>
            </w:r>
            <w:proofErr w:type="spellEnd"/>
          </w:p>
          <w:p w14:paraId="05289B23" w14:textId="77777777" w:rsidR="00631658" w:rsidRPr="005928A3" w:rsidRDefault="00631658" w:rsidP="00CB0ADE">
            <w:pPr>
              <w:ind w:left="-588" w:firstLine="588"/>
              <w:jc w:val="center"/>
              <w:rPr>
                <w:rFonts w:ascii="GHEA Grapalat" w:hAnsi="GHEA Grapalat"/>
                <w:b/>
                <w:sz w:val="14"/>
                <w:szCs w:val="20"/>
              </w:rPr>
            </w:pPr>
            <w:proofErr w:type="spellStart"/>
            <w:r w:rsidRPr="005928A3">
              <w:rPr>
                <w:rFonts w:ascii="GHEA Grapalat" w:hAnsi="GHEA Grapalat"/>
                <w:b/>
                <w:sz w:val="14"/>
                <w:szCs w:val="20"/>
              </w:rPr>
              <w:t>լրացնող</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կողմը</w:t>
            </w:r>
            <w:proofErr w:type="spellEnd"/>
            <w:r w:rsidRPr="005928A3">
              <w:rPr>
                <w:rFonts w:ascii="GHEA Grapalat" w:hAnsi="GHEA Grapalat"/>
                <w:b/>
                <w:sz w:val="14"/>
                <w:szCs w:val="20"/>
              </w:rPr>
              <w:t xml:space="preserve">` </w:t>
            </w:r>
          </w:p>
          <w:p w14:paraId="01D432BC" w14:textId="77777777" w:rsidR="00631658" w:rsidRPr="005928A3" w:rsidRDefault="00631658" w:rsidP="00CB0ADE">
            <w:pPr>
              <w:ind w:left="-588" w:firstLine="588"/>
              <w:jc w:val="center"/>
              <w:rPr>
                <w:rFonts w:ascii="GHEA Grapalat" w:hAnsi="GHEA Grapalat"/>
                <w:b/>
                <w:sz w:val="14"/>
                <w:szCs w:val="20"/>
              </w:rPr>
            </w:pPr>
            <w:proofErr w:type="spellStart"/>
            <w:r w:rsidRPr="005928A3">
              <w:rPr>
                <w:rFonts w:ascii="GHEA Grapalat" w:hAnsi="GHEA Grapalat"/>
                <w:b/>
                <w:sz w:val="14"/>
                <w:szCs w:val="20"/>
              </w:rPr>
              <w:t>շահառուն</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կամ</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վճարողը</w:t>
            </w:r>
            <w:proofErr w:type="spellEnd"/>
          </w:p>
          <w:p w14:paraId="44AAFF6F" w14:textId="77777777" w:rsidR="00631658" w:rsidRPr="005928A3" w:rsidRDefault="00631658" w:rsidP="00CB0ADE">
            <w:pPr>
              <w:ind w:left="-588" w:firstLine="588"/>
              <w:jc w:val="center"/>
              <w:rPr>
                <w:rFonts w:ascii="GHEA Grapalat" w:hAnsi="GHEA Grapalat"/>
                <w:b/>
                <w:sz w:val="14"/>
                <w:szCs w:val="20"/>
              </w:rPr>
            </w:pPr>
            <w:r w:rsidRPr="005928A3">
              <w:rPr>
                <w:rFonts w:ascii="GHEA Grapalat" w:hAnsi="GHEA Grapalat"/>
                <w:b/>
                <w:sz w:val="14"/>
                <w:szCs w:val="20"/>
              </w:rPr>
              <w:t>(</w:t>
            </w:r>
            <w:r w:rsidRPr="005928A3">
              <w:rPr>
                <w:rFonts w:ascii="GHEA Grapalat" w:hAnsi="GHEA Grapalat"/>
                <w:b/>
                <w:sz w:val="14"/>
                <w:szCs w:val="20"/>
                <w:lang w:val="hy-AM"/>
              </w:rPr>
              <w:t>գնումների գործընթացի հետ կապված</w:t>
            </w:r>
            <w:r w:rsidRPr="005928A3">
              <w:rPr>
                <w:rFonts w:ascii="GHEA Grapalat" w:hAnsi="GHEA Grapalat"/>
                <w:b/>
                <w:sz w:val="14"/>
                <w:szCs w:val="20"/>
              </w:rPr>
              <w:t>)</w:t>
            </w:r>
          </w:p>
        </w:tc>
      </w:tr>
      <w:tr w:rsidR="00631658" w:rsidRPr="005928A3" w14:paraId="466CC846" w14:textId="77777777" w:rsidTr="00AD55A5">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5928A3" w:rsidRDefault="00631658" w:rsidP="00CB0ADE">
            <w:pPr>
              <w:jc w:val="center"/>
              <w:rPr>
                <w:rFonts w:ascii="GHEA Grapalat" w:hAnsi="GHEA Grapalat"/>
                <w:b/>
                <w:sz w:val="14"/>
                <w:szCs w:val="20"/>
              </w:rPr>
            </w:pPr>
            <w:r w:rsidRPr="005928A3">
              <w:rPr>
                <w:rFonts w:ascii="GHEA Grapalat" w:hAnsi="GHEA Grapalat"/>
                <w:b/>
                <w:sz w:val="14"/>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5928A3" w:rsidRDefault="00631658" w:rsidP="00CB0ADE">
            <w:pPr>
              <w:jc w:val="center"/>
              <w:rPr>
                <w:rFonts w:ascii="GHEA Grapalat" w:hAnsi="GHEA Grapalat"/>
                <w:b/>
                <w:sz w:val="14"/>
                <w:szCs w:val="20"/>
              </w:rPr>
            </w:pPr>
            <w:r w:rsidRPr="005928A3">
              <w:rPr>
                <w:rFonts w:ascii="GHEA Grapalat" w:hAnsi="GHEA Grapalat"/>
                <w:b/>
                <w:sz w:val="14"/>
                <w:szCs w:val="20"/>
              </w:rPr>
              <w:t>2</w:t>
            </w:r>
          </w:p>
        </w:tc>
        <w:tc>
          <w:tcPr>
            <w:tcW w:w="1759" w:type="dxa"/>
            <w:tcBorders>
              <w:top w:val="single" w:sz="4" w:space="0" w:color="auto"/>
              <w:left w:val="single" w:sz="4" w:space="0" w:color="auto"/>
              <w:bottom w:val="single" w:sz="4" w:space="0" w:color="auto"/>
              <w:right w:val="single" w:sz="4" w:space="0" w:color="auto"/>
            </w:tcBorders>
          </w:tcPr>
          <w:p w14:paraId="58689699" w14:textId="77777777" w:rsidR="00631658" w:rsidRPr="005928A3" w:rsidRDefault="00631658" w:rsidP="00CB0ADE">
            <w:pPr>
              <w:jc w:val="center"/>
              <w:rPr>
                <w:rFonts w:ascii="GHEA Grapalat" w:hAnsi="GHEA Grapalat"/>
                <w:b/>
                <w:sz w:val="14"/>
                <w:szCs w:val="20"/>
              </w:rPr>
            </w:pPr>
            <w:r w:rsidRPr="005928A3">
              <w:rPr>
                <w:rFonts w:ascii="GHEA Grapalat" w:hAnsi="GHEA Grapalat"/>
                <w:b/>
                <w:sz w:val="14"/>
                <w:szCs w:val="20"/>
              </w:rPr>
              <w:t>3</w:t>
            </w:r>
          </w:p>
        </w:tc>
        <w:tc>
          <w:tcPr>
            <w:tcW w:w="3510" w:type="dxa"/>
            <w:tcBorders>
              <w:top w:val="single" w:sz="4" w:space="0" w:color="auto"/>
              <w:left w:val="single" w:sz="4" w:space="0" w:color="auto"/>
              <w:bottom w:val="single" w:sz="4" w:space="0" w:color="auto"/>
              <w:right w:val="single" w:sz="4" w:space="0" w:color="auto"/>
            </w:tcBorders>
          </w:tcPr>
          <w:p w14:paraId="3F665A40" w14:textId="77777777" w:rsidR="00631658" w:rsidRPr="005928A3" w:rsidRDefault="00631658" w:rsidP="00CB0ADE">
            <w:pPr>
              <w:jc w:val="center"/>
              <w:rPr>
                <w:rFonts w:ascii="GHEA Grapalat" w:hAnsi="GHEA Grapalat"/>
                <w:b/>
                <w:sz w:val="14"/>
                <w:szCs w:val="20"/>
              </w:rPr>
            </w:pPr>
            <w:r w:rsidRPr="005928A3">
              <w:rPr>
                <w:rFonts w:ascii="GHEA Grapalat" w:hAnsi="GHEA Grapalat"/>
                <w:b/>
                <w:sz w:val="14"/>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5928A3" w:rsidRDefault="00631658" w:rsidP="00CB0ADE">
            <w:pPr>
              <w:jc w:val="center"/>
              <w:rPr>
                <w:rFonts w:ascii="GHEA Grapalat" w:hAnsi="GHEA Grapalat"/>
                <w:b/>
                <w:sz w:val="14"/>
                <w:szCs w:val="20"/>
              </w:rPr>
            </w:pPr>
            <w:r w:rsidRPr="005928A3">
              <w:rPr>
                <w:rFonts w:ascii="GHEA Grapalat" w:hAnsi="GHEA Grapalat"/>
                <w:b/>
                <w:sz w:val="14"/>
                <w:szCs w:val="20"/>
              </w:rPr>
              <w:t>5</w:t>
            </w:r>
          </w:p>
        </w:tc>
      </w:tr>
      <w:tr w:rsidR="00631658" w:rsidRPr="005928A3" w14:paraId="435D1925" w14:textId="77777777" w:rsidTr="00AD55A5">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Փաստաթղթի անվանումը</w:t>
            </w:r>
          </w:p>
        </w:tc>
        <w:tc>
          <w:tcPr>
            <w:tcW w:w="1759" w:type="dxa"/>
            <w:tcBorders>
              <w:top w:val="single" w:sz="4" w:space="0" w:color="auto"/>
              <w:left w:val="single" w:sz="4" w:space="0" w:color="auto"/>
              <w:bottom w:val="single" w:sz="4" w:space="0" w:color="auto"/>
              <w:right w:val="single" w:sz="4" w:space="0" w:color="auto"/>
            </w:tcBorders>
          </w:tcPr>
          <w:p w14:paraId="647A31FA"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3EDC3ABB"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Փաստաթղթի վրա նախապես լրացված է &lt;Վճարման պահանջագիր&gt;</w:t>
            </w:r>
          </w:p>
        </w:tc>
      </w:tr>
      <w:tr w:rsidR="00631658" w:rsidRPr="005928A3" w14:paraId="3F9A380D" w14:textId="77777777" w:rsidTr="00AD55A5">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5928A3" w:rsidRDefault="00631658" w:rsidP="00CB0ADE">
            <w:pPr>
              <w:pStyle w:val="aff"/>
              <w:numPr>
                <w:ilvl w:val="0"/>
                <w:numId w:val="17"/>
              </w:numPr>
              <w:contextualSpacing/>
              <w:rPr>
                <w:rFonts w:ascii="GHEA Grapalat" w:hAnsi="GHEA Grapalat" w:cs="Times Armenian"/>
                <w:sz w:val="14"/>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5928A3" w:rsidRDefault="00631658" w:rsidP="00CB0ADE">
            <w:pPr>
              <w:jc w:val="both"/>
              <w:rPr>
                <w:rFonts w:ascii="GHEA Grapalat" w:hAnsi="GHEA Grapalat"/>
                <w:sz w:val="14"/>
                <w:szCs w:val="20"/>
              </w:rPr>
            </w:pP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համարը</w:t>
            </w:r>
            <w:proofErr w:type="spellEnd"/>
          </w:p>
        </w:tc>
        <w:tc>
          <w:tcPr>
            <w:tcW w:w="1759" w:type="dxa"/>
            <w:tcBorders>
              <w:top w:val="single" w:sz="4" w:space="0" w:color="auto"/>
              <w:left w:val="single" w:sz="4" w:space="0" w:color="auto"/>
              <w:bottom w:val="single" w:sz="4" w:space="0" w:color="auto"/>
              <w:right w:val="single" w:sz="4" w:space="0" w:color="auto"/>
            </w:tcBorders>
          </w:tcPr>
          <w:p w14:paraId="01C6EE2A"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47AB79D4"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բանկին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պահանջագիրը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ներկայացնելիս</w:t>
            </w:r>
            <w:proofErr w:type="spellEnd"/>
          </w:p>
        </w:tc>
      </w:tr>
      <w:tr w:rsidR="00631658" w:rsidRPr="005928A3" w14:paraId="7168A431" w14:textId="77777777" w:rsidTr="00AD55A5">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5928A3" w:rsidRDefault="00631658" w:rsidP="00CB0ADE">
            <w:pPr>
              <w:pStyle w:val="aff"/>
              <w:numPr>
                <w:ilvl w:val="0"/>
                <w:numId w:val="17"/>
              </w:numPr>
              <w:ind w:hanging="436"/>
              <w:contextualSpacing/>
              <w:jc w:val="both"/>
              <w:rPr>
                <w:rFonts w:ascii="GHEA Grapalat" w:hAnsi="GHEA Grapalat" w:cs="Times Armenian"/>
                <w:sz w:val="14"/>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5928A3" w:rsidRDefault="00631658" w:rsidP="00CB0ADE">
            <w:pPr>
              <w:jc w:val="both"/>
              <w:rPr>
                <w:rFonts w:ascii="GHEA Grapalat" w:hAnsi="GHEA Grapalat"/>
                <w:sz w:val="14"/>
                <w:szCs w:val="20"/>
              </w:rPr>
            </w:pPr>
            <w:proofErr w:type="spellStart"/>
            <w:r w:rsidRPr="005928A3">
              <w:rPr>
                <w:rFonts w:ascii="GHEA Grapalat" w:hAnsi="GHEA Grapalat"/>
                <w:sz w:val="14"/>
                <w:szCs w:val="20"/>
              </w:rPr>
              <w:t>ներկայացման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ամսաթիվը</w:t>
            </w:r>
            <w:proofErr w:type="spellEnd"/>
          </w:p>
        </w:tc>
        <w:tc>
          <w:tcPr>
            <w:tcW w:w="1759" w:type="dxa"/>
            <w:tcBorders>
              <w:top w:val="single" w:sz="4" w:space="0" w:color="auto"/>
              <w:left w:val="single" w:sz="4" w:space="0" w:color="auto"/>
              <w:bottom w:val="single" w:sz="4" w:space="0" w:color="auto"/>
              <w:right w:val="single" w:sz="4" w:space="0" w:color="auto"/>
            </w:tcBorders>
          </w:tcPr>
          <w:p w14:paraId="64470AF0"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147B7F65"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60D2EFE0" w14:textId="77777777" w:rsidR="00631658" w:rsidRPr="005928A3" w:rsidRDefault="00631658" w:rsidP="00CB0ADE">
            <w:pPr>
              <w:jc w:val="center"/>
              <w:rPr>
                <w:rFonts w:ascii="GHEA Grapalat" w:hAnsi="GHEA Grapalat"/>
                <w:sz w:val="14"/>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5928A3" w:rsidRDefault="00631658" w:rsidP="00CB0ADE">
            <w:pPr>
              <w:ind w:left="132" w:hanging="132"/>
              <w:jc w:val="center"/>
              <w:rPr>
                <w:rFonts w:ascii="GHEA Grapalat" w:hAnsi="GHEA Grapalat"/>
                <w:sz w:val="14"/>
                <w:szCs w:val="20"/>
                <w:lang w:val="hy-AM"/>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բանկին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օրը</w:t>
            </w:r>
            <w:proofErr w:type="spellEnd"/>
            <w:r w:rsidRPr="005928A3">
              <w:rPr>
                <w:rFonts w:ascii="GHEA Grapalat" w:hAnsi="GHEA Grapalat"/>
                <w:sz w:val="14"/>
                <w:szCs w:val="20"/>
                <w:lang w:val="hy-AM"/>
              </w:rPr>
              <w:t xml:space="preserve">: </w:t>
            </w:r>
          </w:p>
        </w:tc>
      </w:tr>
      <w:tr w:rsidR="00631658" w:rsidRPr="005928A3" w14:paraId="02B57BBA" w14:textId="77777777" w:rsidTr="00AD55A5">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5928A3" w:rsidRDefault="00631658" w:rsidP="00CB0ADE">
            <w:pPr>
              <w:pStyle w:val="aff"/>
              <w:numPr>
                <w:ilvl w:val="0"/>
                <w:numId w:val="17"/>
              </w:numPr>
              <w:ind w:hanging="436"/>
              <w:contextualSpacing/>
              <w:jc w:val="both"/>
              <w:rPr>
                <w:rFonts w:ascii="GHEA Grapalat" w:hAnsi="GHEA Grapalat" w:cs="Times Armenian"/>
                <w:sz w:val="14"/>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5928A3" w:rsidRDefault="00631658" w:rsidP="00CB0ADE">
            <w:pPr>
              <w:jc w:val="both"/>
              <w:rPr>
                <w:rFonts w:ascii="GHEA Grapalat" w:hAnsi="GHEA Grapalat"/>
                <w:sz w:val="14"/>
                <w:szCs w:val="20"/>
              </w:rPr>
            </w:pPr>
            <w:r w:rsidRPr="005928A3">
              <w:rPr>
                <w:rFonts w:ascii="GHEA Grapalat" w:hAnsi="GHEA Grapalat" w:cs="Sylfaen"/>
                <w:sz w:val="14"/>
                <w:szCs w:val="20"/>
                <w:lang w:val="hy-AM"/>
              </w:rPr>
              <w:t>Վճարողի անվանումը</w:t>
            </w:r>
            <w:r w:rsidRPr="005928A3">
              <w:rPr>
                <w:rFonts w:ascii="GHEA Grapalat" w:hAnsi="GHEA Grapalat" w:cs="Sylfaen"/>
                <w:sz w:val="14"/>
                <w:szCs w:val="20"/>
              </w:rPr>
              <w:t>,</w:t>
            </w:r>
            <w:r w:rsidRPr="005928A3">
              <w:rPr>
                <w:rFonts w:ascii="GHEA Grapalat" w:hAnsi="GHEA Grapalat" w:cs="Sylfaen"/>
                <w:sz w:val="14"/>
                <w:szCs w:val="20"/>
                <w:lang w:val="hy-AM"/>
              </w:rPr>
              <w:t xml:space="preserve"> կամ անուն ազգանուն</w:t>
            </w:r>
          </w:p>
        </w:tc>
        <w:tc>
          <w:tcPr>
            <w:tcW w:w="1759" w:type="dxa"/>
            <w:tcBorders>
              <w:top w:val="single" w:sz="4" w:space="0" w:color="auto"/>
              <w:left w:val="single" w:sz="4" w:space="0" w:color="auto"/>
              <w:bottom w:val="single" w:sz="4" w:space="0" w:color="auto"/>
              <w:right w:val="single" w:sz="4" w:space="0" w:color="auto"/>
            </w:tcBorders>
          </w:tcPr>
          <w:p w14:paraId="2459CD6B"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242A3A4B"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030B2079"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այն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անձի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անունը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որի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հաշվից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պետք</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գանձվի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պահանջագրով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նշված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գումարը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անունը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ազգանունը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եթե</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այն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ֆիզիկական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անձ</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կամ</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անվանումը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եթե</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այն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իրավաբանական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անձ</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Նշվում</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նաև</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այլ</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տվյալներ</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ըստ</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անհրաժեշտության</w:t>
            </w:r>
            <w:proofErr w:type="spellEnd"/>
            <w:r w:rsidRPr="005928A3">
              <w:rPr>
                <w:rFonts w:ascii="GHEA Grapalat" w:hAnsi="GHEA Grapalat"/>
                <w:sz w:val="14"/>
                <w:szCs w:val="20"/>
              </w:rPr>
              <w:t>:</w:t>
            </w:r>
            <w:r w:rsidRPr="005928A3">
              <w:rPr>
                <w:rFonts w:ascii="GHEA Grapalat" w:hAnsi="GHEA Grapalat"/>
                <w:sz w:val="14"/>
                <w:szCs w:val="20"/>
                <w:lang w:val="hy-AM"/>
              </w:rPr>
              <w:t xml:space="preserve"> </w:t>
            </w: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5928A3" w:rsidRDefault="00631658" w:rsidP="00CB0ADE">
            <w:pPr>
              <w:ind w:left="252" w:hanging="252"/>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p>
        </w:tc>
      </w:tr>
      <w:tr w:rsidR="00631658" w:rsidRPr="005928A3" w14:paraId="1107694E" w14:textId="77777777" w:rsidTr="00AD55A5">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մասնաճյուղի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անվանումը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բանկը</w:t>
            </w:r>
            <w:proofErr w:type="spellEnd"/>
            <w:r w:rsidRPr="005928A3">
              <w:rPr>
                <w:rFonts w:ascii="GHEA Grapalat" w:hAnsi="GHEA Grapalat"/>
                <w:sz w:val="14"/>
                <w:szCs w:val="20"/>
              </w:rPr>
              <w:t>)</w:t>
            </w:r>
          </w:p>
        </w:tc>
        <w:tc>
          <w:tcPr>
            <w:tcW w:w="1759" w:type="dxa"/>
            <w:tcBorders>
              <w:top w:val="single" w:sz="4" w:space="0" w:color="auto"/>
              <w:left w:val="single" w:sz="4" w:space="0" w:color="auto"/>
              <w:bottom w:val="single" w:sz="4" w:space="0" w:color="auto"/>
              <w:right w:val="single" w:sz="4" w:space="0" w:color="auto"/>
            </w:tcBorders>
          </w:tcPr>
          <w:p w14:paraId="1C522B90"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175DE42B"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r w:rsidRPr="005928A3">
              <w:rPr>
                <w:rFonts w:ascii="GHEA Grapalat" w:hAnsi="GHEA Grapalat"/>
                <w:sz w:val="14"/>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p>
        </w:tc>
      </w:tr>
      <w:tr w:rsidR="00631658" w:rsidRPr="005928A3" w14:paraId="6D2100AB" w14:textId="77777777" w:rsidTr="00AD55A5">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հաշվի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համարը</w:t>
            </w:r>
            <w:proofErr w:type="spellEnd"/>
          </w:p>
        </w:tc>
        <w:tc>
          <w:tcPr>
            <w:tcW w:w="1759" w:type="dxa"/>
            <w:tcBorders>
              <w:top w:val="single" w:sz="4" w:space="0" w:color="auto"/>
              <w:left w:val="single" w:sz="4" w:space="0" w:color="auto"/>
              <w:bottom w:val="single" w:sz="4" w:space="0" w:color="auto"/>
              <w:right w:val="single" w:sz="4" w:space="0" w:color="auto"/>
            </w:tcBorders>
          </w:tcPr>
          <w:p w14:paraId="3617D04A"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4A9E6C91"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3AB7CDAB"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բանկային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հաշվի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համարը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իրեն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կազմակերպությունում</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մասնաճյուղի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որից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պետք</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գանձվի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պահանջագրով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նշված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գումարը</w:t>
            </w:r>
            <w:proofErr w:type="spellEnd"/>
            <w:r w:rsidRPr="005928A3">
              <w:rPr>
                <w:rFonts w:ascii="GHEA Grapalat" w:hAnsi="GHEA Grapalat"/>
                <w:sz w:val="14"/>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p>
        </w:tc>
      </w:tr>
      <w:tr w:rsidR="00631658" w:rsidRPr="005928A3" w14:paraId="7885B0E0" w14:textId="77777777" w:rsidTr="00AD55A5">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ՀՎՀՀ</w:t>
            </w:r>
          </w:p>
        </w:tc>
        <w:tc>
          <w:tcPr>
            <w:tcW w:w="1759" w:type="dxa"/>
            <w:tcBorders>
              <w:top w:val="single" w:sz="4" w:space="0" w:color="auto"/>
              <w:left w:val="single" w:sz="4" w:space="0" w:color="auto"/>
              <w:bottom w:val="single" w:sz="4" w:space="0" w:color="auto"/>
              <w:right w:val="single" w:sz="4" w:space="0" w:color="auto"/>
            </w:tcBorders>
          </w:tcPr>
          <w:p w14:paraId="3538C081"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5D3DF30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ոչ</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պարտադիր</w:t>
            </w:r>
            <w:proofErr w:type="spellEnd"/>
          </w:p>
          <w:p w14:paraId="2CA1F990"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Հայաստանի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Հանրապետության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նորմատիվ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իրավական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ակտերով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սահմաված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դեպքերում</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երբ</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հանդիսանում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հաշվառված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p>
        </w:tc>
      </w:tr>
      <w:tr w:rsidR="00631658" w:rsidRPr="005928A3" w14:paraId="63CDE5D1" w14:textId="77777777" w:rsidTr="00AD55A5">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ՀԾՀ</w:t>
            </w:r>
          </w:p>
        </w:tc>
        <w:tc>
          <w:tcPr>
            <w:tcW w:w="1759" w:type="dxa"/>
            <w:tcBorders>
              <w:top w:val="single" w:sz="4" w:space="0" w:color="auto"/>
              <w:left w:val="single" w:sz="4" w:space="0" w:color="auto"/>
              <w:bottom w:val="single" w:sz="4" w:space="0" w:color="auto"/>
              <w:right w:val="single" w:sz="4" w:space="0" w:color="auto"/>
            </w:tcBorders>
          </w:tcPr>
          <w:p w14:paraId="6F0C00A6"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3A81E59A"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ոչ</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պարտադիր</w:t>
            </w:r>
            <w:proofErr w:type="spellEnd"/>
          </w:p>
          <w:p w14:paraId="2452242E"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Հայաստանի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Հանրապետության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նորմատիվ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իրավական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ակտերով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սահմանված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դեպքերում</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երբ</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հանդիսանում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ֆիզիկական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p>
        </w:tc>
      </w:tr>
      <w:tr w:rsidR="00631658" w:rsidRPr="005928A3" w14:paraId="67C7F734" w14:textId="77777777" w:rsidTr="00AD55A5">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շահառու</w:t>
            </w:r>
            <w:proofErr w:type="spellEnd"/>
            <w:r w:rsidRPr="005928A3">
              <w:rPr>
                <w:rFonts w:ascii="GHEA Grapalat" w:hAnsi="GHEA Grapalat" w:cs="Sylfaen"/>
                <w:sz w:val="14"/>
                <w:szCs w:val="20"/>
                <w:lang w:val="hy-AM"/>
              </w:rPr>
              <w:t>ի  անվանումը</w:t>
            </w:r>
            <w:r w:rsidRPr="005928A3">
              <w:rPr>
                <w:rFonts w:ascii="GHEA Grapalat" w:hAnsi="GHEA Grapalat" w:cs="Sylfaen"/>
                <w:sz w:val="14"/>
                <w:szCs w:val="20"/>
              </w:rPr>
              <w:t>,</w:t>
            </w:r>
            <w:r w:rsidRPr="005928A3">
              <w:rPr>
                <w:rFonts w:ascii="GHEA Grapalat" w:hAnsi="GHEA Grapalat" w:cs="Sylfaen"/>
                <w:sz w:val="14"/>
                <w:szCs w:val="20"/>
                <w:lang w:val="hy-AM"/>
              </w:rPr>
              <w:t xml:space="preserve"> կամ անուն ազգանուն</w:t>
            </w:r>
          </w:p>
        </w:tc>
        <w:tc>
          <w:tcPr>
            <w:tcW w:w="1759" w:type="dxa"/>
            <w:tcBorders>
              <w:top w:val="single" w:sz="4" w:space="0" w:color="auto"/>
              <w:left w:val="single" w:sz="4" w:space="0" w:color="auto"/>
              <w:bottom w:val="single" w:sz="4" w:space="0" w:color="auto"/>
              <w:right w:val="single" w:sz="4" w:space="0" w:color="auto"/>
            </w:tcBorders>
          </w:tcPr>
          <w:p w14:paraId="0CA54C3F"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3C6AB533"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64B634BA"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հանդիսացող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անձի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վճարումը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ստացողի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անվանումը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Նշվում</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նաև</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այլ</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տվյալներ</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ըստ</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նախապես</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հրավերով</w:t>
            </w:r>
            <w:proofErr w:type="spellEnd"/>
          </w:p>
        </w:tc>
      </w:tr>
      <w:tr w:rsidR="00631658" w:rsidRPr="005928A3" w14:paraId="60FA816F" w14:textId="77777777" w:rsidTr="00AD55A5">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Հ</w:t>
            </w:r>
            <w:r w:rsidRPr="005928A3">
              <w:rPr>
                <w:rFonts w:ascii="GHEA Grapalat" w:hAnsi="GHEA Grapalat"/>
                <w:sz w:val="14"/>
                <w:szCs w:val="20"/>
                <w:lang w:val="hy-AM"/>
              </w:rPr>
              <w:t>ԾՀ</w:t>
            </w:r>
          </w:p>
        </w:tc>
        <w:tc>
          <w:tcPr>
            <w:tcW w:w="1759" w:type="dxa"/>
            <w:tcBorders>
              <w:top w:val="single" w:sz="4" w:space="0" w:color="auto"/>
              <w:left w:val="single" w:sz="4" w:space="0" w:color="auto"/>
              <w:bottom w:val="single" w:sz="4" w:space="0" w:color="auto"/>
              <w:right w:val="single" w:sz="4" w:space="0" w:color="auto"/>
            </w:tcBorders>
          </w:tcPr>
          <w:p w14:paraId="37C88A64"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2371E25D"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ոչ</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պարտադիր</w:t>
            </w:r>
            <w:proofErr w:type="spellEnd"/>
          </w:p>
          <w:p w14:paraId="6305E0ED" w14:textId="77777777" w:rsidR="00631658" w:rsidRPr="005928A3" w:rsidRDefault="00631658" w:rsidP="00CB0ADE">
            <w:pPr>
              <w:jc w:val="center"/>
              <w:rPr>
                <w:rFonts w:ascii="GHEA Grapalat" w:hAnsi="GHEA Grapalat"/>
                <w:sz w:val="14"/>
                <w:szCs w:val="20"/>
              </w:rPr>
            </w:pPr>
            <w:r w:rsidRPr="005928A3">
              <w:rPr>
                <w:rFonts w:ascii="GHEA Grapalat" w:hAnsi="GHEA Grapalat" w:cs="Sylfaen"/>
                <w:sz w:val="14"/>
                <w:szCs w:val="20"/>
              </w:rPr>
              <w:t xml:space="preserve"> (</w:t>
            </w:r>
            <w:r w:rsidRPr="005928A3">
              <w:rPr>
                <w:rFonts w:ascii="GHEA Grapalat" w:hAnsi="GHEA Grapalat" w:cs="Sylfaen"/>
                <w:sz w:val="14"/>
                <w:szCs w:val="20"/>
                <w:lang w:val="hy-AM"/>
              </w:rPr>
              <w:t>գնումների հետ կապված գործընթացում չի լրացվում</w:t>
            </w:r>
            <w:r w:rsidRPr="005928A3">
              <w:rPr>
                <w:rFonts w:ascii="GHEA Grapalat" w:hAnsi="GHEA Grapalat" w:cs="Sylfaen"/>
                <w:sz w:val="14"/>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5928A3" w:rsidRDefault="00631658" w:rsidP="00CB0ADE">
            <w:pPr>
              <w:jc w:val="center"/>
              <w:rPr>
                <w:rFonts w:ascii="GHEA Grapalat" w:hAnsi="GHEA Grapalat"/>
                <w:sz w:val="14"/>
                <w:szCs w:val="20"/>
              </w:rPr>
            </w:pPr>
            <w:r w:rsidRPr="005928A3">
              <w:rPr>
                <w:rFonts w:ascii="GHEA Grapalat" w:hAnsi="GHEA Grapalat" w:cs="Sylfaen"/>
                <w:sz w:val="14"/>
                <w:szCs w:val="20"/>
                <w:lang w:val="ru-RU"/>
              </w:rPr>
              <w:t>(</w:t>
            </w:r>
            <w:r w:rsidRPr="005928A3">
              <w:rPr>
                <w:rFonts w:ascii="GHEA Grapalat" w:hAnsi="GHEA Grapalat" w:cs="Sylfaen"/>
                <w:sz w:val="14"/>
                <w:szCs w:val="20"/>
                <w:lang w:val="hy-AM"/>
              </w:rPr>
              <w:t>չի լրացվում</w:t>
            </w:r>
            <w:r w:rsidRPr="005928A3">
              <w:rPr>
                <w:rFonts w:ascii="GHEA Grapalat" w:hAnsi="GHEA Grapalat" w:cs="Sylfaen"/>
                <w:sz w:val="14"/>
                <w:szCs w:val="20"/>
                <w:lang w:val="ru-RU"/>
              </w:rPr>
              <w:t>)</w:t>
            </w:r>
          </w:p>
        </w:tc>
      </w:tr>
      <w:tr w:rsidR="00631658" w:rsidRPr="005928A3" w14:paraId="73BE4C9E" w14:textId="77777777" w:rsidTr="00AD55A5">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ՀՎՀՀ</w:t>
            </w:r>
          </w:p>
        </w:tc>
        <w:tc>
          <w:tcPr>
            <w:tcW w:w="1759" w:type="dxa"/>
            <w:tcBorders>
              <w:top w:val="single" w:sz="4" w:space="0" w:color="auto"/>
              <w:left w:val="single" w:sz="4" w:space="0" w:color="auto"/>
              <w:bottom w:val="single" w:sz="4" w:space="0" w:color="auto"/>
              <w:right w:val="single" w:sz="4" w:space="0" w:color="auto"/>
            </w:tcBorders>
          </w:tcPr>
          <w:p w14:paraId="739E3163"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16D98D84"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ոչ</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պարտադիր</w:t>
            </w:r>
            <w:proofErr w:type="spellEnd"/>
          </w:p>
          <w:p w14:paraId="3316BFD2"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Հայաստանի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Հանրապետության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նորմատիվ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իրավական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ակտերով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սահմանված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դեպքերում</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երբ</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շահառուն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հանդիսանում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հաշվառված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հարկատու</w:t>
            </w:r>
            <w:proofErr w:type="spellEnd"/>
            <w:r w:rsidRPr="005928A3">
              <w:rPr>
                <w:rFonts w:ascii="GHEA Grapalat" w:hAnsi="GHEA Grapalat"/>
                <w:sz w:val="14"/>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նախապես</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հրավերով</w:t>
            </w:r>
            <w:proofErr w:type="spellEnd"/>
          </w:p>
        </w:tc>
      </w:tr>
      <w:tr w:rsidR="00631658" w:rsidRPr="005928A3" w14:paraId="178252A8" w14:textId="77777777" w:rsidTr="00AD55A5">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շահառուին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մասնաճյուղի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անվանումը</w:t>
            </w:r>
            <w:proofErr w:type="spellEnd"/>
            <w:r w:rsidRPr="005928A3">
              <w:rPr>
                <w:rFonts w:ascii="GHEA Grapalat" w:hAnsi="GHEA Grapalat"/>
                <w:sz w:val="14"/>
                <w:szCs w:val="20"/>
              </w:rPr>
              <w:t xml:space="preserve"> </w:t>
            </w:r>
          </w:p>
        </w:tc>
        <w:tc>
          <w:tcPr>
            <w:tcW w:w="1759" w:type="dxa"/>
            <w:tcBorders>
              <w:top w:val="single" w:sz="4" w:space="0" w:color="auto"/>
              <w:left w:val="single" w:sz="4" w:space="0" w:color="auto"/>
              <w:bottom w:val="single" w:sz="4" w:space="0" w:color="auto"/>
              <w:right w:val="single" w:sz="4" w:space="0" w:color="auto"/>
            </w:tcBorders>
          </w:tcPr>
          <w:p w14:paraId="635D809E"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151C1E9E"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նախապես</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հրավերով</w:t>
            </w:r>
            <w:proofErr w:type="spellEnd"/>
          </w:p>
        </w:tc>
      </w:tr>
      <w:tr w:rsidR="00631658" w:rsidRPr="005928A3" w14:paraId="25BB5A26" w14:textId="77777777" w:rsidTr="00AD55A5">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հաշվի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համարը</w:t>
            </w:r>
            <w:proofErr w:type="spellEnd"/>
          </w:p>
        </w:tc>
        <w:tc>
          <w:tcPr>
            <w:tcW w:w="1759" w:type="dxa"/>
            <w:tcBorders>
              <w:top w:val="single" w:sz="4" w:space="0" w:color="auto"/>
              <w:left w:val="single" w:sz="4" w:space="0" w:color="auto"/>
              <w:bottom w:val="single" w:sz="4" w:space="0" w:color="auto"/>
              <w:right w:val="single" w:sz="4" w:space="0" w:color="auto"/>
            </w:tcBorders>
          </w:tcPr>
          <w:p w14:paraId="10FD692E"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64B8CDAB"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20B70FA9"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այն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բանկային</w:t>
            </w:r>
            <w:proofErr w:type="spellEnd"/>
            <w:r w:rsidRPr="005928A3">
              <w:rPr>
                <w:rFonts w:ascii="GHEA Grapalat" w:hAnsi="GHEA Grapalat"/>
                <w:sz w:val="14"/>
                <w:szCs w:val="20"/>
              </w:rPr>
              <w:t xml:space="preserve"> (</w:t>
            </w:r>
            <w:r w:rsidRPr="005928A3">
              <w:rPr>
                <w:rFonts w:ascii="GHEA Grapalat" w:hAnsi="GHEA Grapalat"/>
                <w:sz w:val="14"/>
                <w:szCs w:val="20"/>
                <w:lang w:val="hy-AM"/>
              </w:rPr>
              <w:t>գանձապետական</w:t>
            </w:r>
            <w:r w:rsidRPr="005928A3">
              <w:rPr>
                <w:rFonts w:ascii="GHEA Grapalat" w:hAnsi="GHEA Grapalat"/>
                <w:sz w:val="14"/>
                <w:szCs w:val="20"/>
              </w:rPr>
              <w:t xml:space="preserve">) </w:t>
            </w:r>
            <w:proofErr w:type="spellStart"/>
            <w:r w:rsidRPr="005928A3">
              <w:rPr>
                <w:rFonts w:ascii="GHEA Grapalat" w:hAnsi="GHEA Grapalat"/>
                <w:sz w:val="14"/>
                <w:szCs w:val="20"/>
              </w:rPr>
              <w:t>հաշվի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համարը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որի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վրա</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պետք</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փոխանցվեն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գանձված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նախապես</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հրավերով</w:t>
            </w:r>
            <w:proofErr w:type="spellEnd"/>
          </w:p>
        </w:tc>
      </w:tr>
      <w:tr w:rsidR="00631658" w:rsidRPr="005928A3" w14:paraId="5C9DF0E0" w14:textId="77777777" w:rsidTr="00AD55A5">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գումարը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թվերով</w:t>
            </w:r>
            <w:proofErr w:type="spellEnd"/>
            <w:r w:rsidRPr="005928A3">
              <w:rPr>
                <w:rFonts w:ascii="GHEA Grapalat" w:hAnsi="GHEA Grapalat"/>
                <w:sz w:val="14"/>
                <w:szCs w:val="20"/>
              </w:rPr>
              <w:t xml:space="preserve"> և </w:t>
            </w:r>
            <w:proofErr w:type="spellStart"/>
            <w:r w:rsidRPr="005928A3">
              <w:rPr>
                <w:rFonts w:ascii="GHEA Grapalat" w:hAnsi="GHEA Grapalat"/>
                <w:sz w:val="14"/>
                <w:szCs w:val="20"/>
              </w:rPr>
              <w:t>բառերով</w:t>
            </w:r>
            <w:proofErr w:type="spellEnd"/>
            <w:r w:rsidRPr="005928A3">
              <w:rPr>
                <w:rFonts w:ascii="GHEA Grapalat" w:hAnsi="GHEA Grapalat"/>
                <w:sz w:val="14"/>
                <w:szCs w:val="20"/>
              </w:rPr>
              <w:t>)</w:t>
            </w:r>
          </w:p>
        </w:tc>
        <w:tc>
          <w:tcPr>
            <w:tcW w:w="1759" w:type="dxa"/>
            <w:tcBorders>
              <w:top w:val="single" w:sz="4" w:space="0" w:color="auto"/>
              <w:left w:val="single" w:sz="4" w:space="0" w:color="auto"/>
              <w:bottom w:val="single" w:sz="4" w:space="0" w:color="auto"/>
              <w:right w:val="single" w:sz="4" w:space="0" w:color="auto"/>
            </w:tcBorders>
          </w:tcPr>
          <w:p w14:paraId="6B59A3E9"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68F21D6D"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2B5FBB23"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ենթակա</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5928A3" w:rsidRDefault="00631658" w:rsidP="00CB0ADE">
            <w:pPr>
              <w:jc w:val="center"/>
              <w:rPr>
                <w:rFonts w:ascii="GHEA Grapalat" w:hAnsi="GHEA Grapalat"/>
                <w:sz w:val="14"/>
                <w:szCs w:val="20"/>
                <w:lang w:val="hy-AM"/>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lang w:val="hy-AM"/>
              </w:rPr>
              <w:t xml:space="preserve"> </w:t>
            </w:r>
          </w:p>
        </w:tc>
      </w:tr>
      <w:tr w:rsidR="00631658" w:rsidRPr="00E13AF7" w14:paraId="6D16A47A" w14:textId="77777777" w:rsidTr="00AD55A5">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cs="Sylfaen"/>
                <w:sz w:val="14"/>
                <w:szCs w:val="20"/>
                <w:lang w:val="hy-AM"/>
              </w:rPr>
              <w:t>Ակցեպտավորված գումարը՝  (թվերով</w:t>
            </w:r>
            <w:r w:rsidRPr="005928A3">
              <w:rPr>
                <w:rFonts w:ascii="GHEA Grapalat" w:hAnsi="GHEA Grapalat" w:cs="Arial"/>
                <w:sz w:val="14"/>
                <w:szCs w:val="20"/>
                <w:lang w:val="hy-AM"/>
              </w:rPr>
              <w:t xml:space="preserve"> </w:t>
            </w:r>
            <w:r w:rsidRPr="005928A3">
              <w:rPr>
                <w:rFonts w:ascii="GHEA Grapalat" w:hAnsi="GHEA Grapalat" w:cs="Sylfaen"/>
                <w:sz w:val="14"/>
                <w:szCs w:val="20"/>
                <w:lang w:val="hy-AM"/>
              </w:rPr>
              <w:t>և</w:t>
            </w:r>
            <w:r w:rsidRPr="005928A3">
              <w:rPr>
                <w:rFonts w:ascii="GHEA Grapalat" w:hAnsi="GHEA Grapalat" w:cs="Arial"/>
                <w:sz w:val="14"/>
                <w:szCs w:val="20"/>
                <w:lang w:val="hy-AM"/>
              </w:rPr>
              <w:t xml:space="preserve"> </w:t>
            </w:r>
            <w:r w:rsidRPr="005928A3">
              <w:rPr>
                <w:rFonts w:ascii="GHEA Grapalat" w:hAnsi="GHEA Grapalat" w:cs="Sylfaen"/>
                <w:sz w:val="14"/>
                <w:szCs w:val="20"/>
                <w:lang w:val="hy-AM"/>
              </w:rPr>
              <w:t xml:space="preserve">բառերով)  </w:t>
            </w:r>
          </w:p>
        </w:tc>
        <w:tc>
          <w:tcPr>
            <w:tcW w:w="1759" w:type="dxa"/>
            <w:tcBorders>
              <w:top w:val="single" w:sz="4" w:space="0" w:color="auto"/>
              <w:left w:val="single" w:sz="4" w:space="0" w:color="auto"/>
              <w:bottom w:val="single" w:sz="4" w:space="0" w:color="auto"/>
              <w:right w:val="single" w:sz="4" w:space="0" w:color="auto"/>
            </w:tcBorders>
          </w:tcPr>
          <w:p w14:paraId="4AED5D53" w14:textId="77777777" w:rsidR="00631658" w:rsidRPr="005928A3" w:rsidRDefault="00CB5EFD" w:rsidP="00CB0ADE">
            <w:pPr>
              <w:jc w:val="center"/>
              <w:rPr>
                <w:rFonts w:ascii="GHEA Grapalat" w:hAnsi="GHEA Grapalat"/>
                <w:sz w:val="14"/>
                <w:szCs w:val="20"/>
                <w:lang w:val="hy-AM"/>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0F2210BF"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ոչ պարտադիր</w:t>
            </w:r>
          </w:p>
          <w:p w14:paraId="28E92FD4"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cs="Sylfaen"/>
                <w:sz w:val="14"/>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cs="Sylfaen"/>
                <w:sz w:val="14"/>
                <w:szCs w:val="20"/>
                <w:lang w:val="hy-AM"/>
              </w:rPr>
              <w:t>(չի լրացվում եւ չի կիրառվում)</w:t>
            </w:r>
          </w:p>
        </w:tc>
      </w:tr>
      <w:tr w:rsidR="00631658" w:rsidRPr="005928A3" w14:paraId="3D514BF5" w14:textId="77777777" w:rsidTr="00AD55A5">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արժույթը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բառերով</w:t>
            </w:r>
            <w:proofErr w:type="spellEnd"/>
            <w:r w:rsidRPr="005928A3">
              <w:rPr>
                <w:rFonts w:ascii="GHEA Grapalat" w:hAnsi="GHEA Grapalat"/>
                <w:sz w:val="14"/>
                <w:szCs w:val="20"/>
              </w:rPr>
              <w:t xml:space="preserve"> և </w:t>
            </w:r>
            <w:proofErr w:type="spellStart"/>
            <w:r w:rsidRPr="005928A3">
              <w:rPr>
                <w:rFonts w:ascii="GHEA Grapalat" w:hAnsi="GHEA Grapalat"/>
                <w:sz w:val="14"/>
                <w:szCs w:val="20"/>
              </w:rPr>
              <w:t>կոդով</w:t>
            </w:r>
            <w:proofErr w:type="spellEnd"/>
            <w:r w:rsidRPr="005928A3">
              <w:rPr>
                <w:rFonts w:ascii="GHEA Grapalat" w:hAnsi="GHEA Grapalat"/>
                <w:sz w:val="14"/>
                <w:szCs w:val="20"/>
              </w:rPr>
              <w:t>)</w:t>
            </w:r>
          </w:p>
        </w:tc>
        <w:tc>
          <w:tcPr>
            <w:tcW w:w="1759" w:type="dxa"/>
            <w:tcBorders>
              <w:top w:val="single" w:sz="4" w:space="0" w:color="auto"/>
              <w:left w:val="single" w:sz="4" w:space="0" w:color="auto"/>
              <w:bottom w:val="single" w:sz="4" w:space="0" w:color="auto"/>
              <w:right w:val="single" w:sz="4" w:space="0" w:color="auto"/>
            </w:tcBorders>
          </w:tcPr>
          <w:p w14:paraId="2F1F9E4A"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6B084470"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p>
        </w:tc>
      </w:tr>
      <w:tr w:rsidR="00631658" w:rsidRPr="00E13AF7" w14:paraId="03F79A82" w14:textId="77777777" w:rsidTr="00AD55A5">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գործարքի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նպատակը</w:t>
            </w:r>
            <w:proofErr w:type="spellEnd"/>
          </w:p>
        </w:tc>
        <w:tc>
          <w:tcPr>
            <w:tcW w:w="1759" w:type="dxa"/>
            <w:tcBorders>
              <w:top w:val="single" w:sz="4" w:space="0" w:color="auto"/>
              <w:left w:val="single" w:sz="4" w:space="0" w:color="auto"/>
              <w:bottom w:val="single" w:sz="4" w:space="0" w:color="auto"/>
              <w:right w:val="single" w:sz="4" w:space="0" w:color="auto"/>
            </w:tcBorders>
          </w:tcPr>
          <w:p w14:paraId="03A2F596"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1DB4394F" w14:textId="77777777" w:rsidR="00631658" w:rsidRPr="005928A3" w:rsidRDefault="00631658" w:rsidP="00CB0ADE">
            <w:pPr>
              <w:jc w:val="center"/>
              <w:rPr>
                <w:rFonts w:ascii="GHEA Grapalat" w:hAnsi="GHEA Grapalat"/>
                <w:sz w:val="14"/>
                <w:szCs w:val="20"/>
                <w:lang w:val="hy-AM"/>
              </w:rPr>
            </w:pPr>
            <w:proofErr w:type="spellStart"/>
            <w:r w:rsidRPr="005928A3">
              <w:rPr>
                <w:rFonts w:ascii="GHEA Grapalat" w:hAnsi="GHEA Grapalat"/>
                <w:sz w:val="14"/>
                <w:szCs w:val="20"/>
              </w:rPr>
              <w:t>Պարտադիր</w:t>
            </w:r>
            <w:proofErr w:type="spellEnd"/>
            <w:r w:rsidRPr="005928A3">
              <w:rPr>
                <w:rFonts w:ascii="GHEA Grapalat" w:hAnsi="GHEA Grapalat"/>
                <w:sz w:val="14"/>
                <w:szCs w:val="20"/>
              </w:rPr>
              <w:t xml:space="preserve"> </w:t>
            </w:r>
            <w:r w:rsidRPr="005928A3">
              <w:rPr>
                <w:rFonts w:ascii="GHEA Grapalat" w:hAnsi="GHEA Grapalat"/>
                <w:sz w:val="14"/>
                <w:szCs w:val="20"/>
                <w:lang w:val="hy-AM"/>
              </w:rPr>
              <w:t xml:space="preserve">լրացվում է </w:t>
            </w:r>
            <w:r w:rsidRPr="005928A3">
              <w:rPr>
                <w:rFonts w:ascii="GHEA Grapalat" w:hAnsi="GHEA Grapalat"/>
                <w:sz w:val="14"/>
                <w:szCs w:val="20"/>
              </w:rPr>
              <w:t>«</w:t>
            </w:r>
            <w:r w:rsidR="00D7538E" w:rsidRPr="005928A3">
              <w:rPr>
                <w:rFonts w:ascii="GHEA Grapalat" w:hAnsi="GHEA Grapalat"/>
                <w:sz w:val="14"/>
                <w:szCs w:val="20"/>
                <w:lang w:val="hy-AM"/>
              </w:rPr>
              <w:t>որակավորման</w:t>
            </w:r>
            <w:r w:rsidRPr="005928A3">
              <w:rPr>
                <w:rFonts w:ascii="GHEA Grapalat" w:hAnsi="GHEA Grapalat"/>
                <w:sz w:val="14"/>
                <w:szCs w:val="20"/>
                <w:lang w:val="hy-AM"/>
              </w:rPr>
              <w:t xml:space="preserve"> ապահովման համար</w:t>
            </w:r>
            <w:r w:rsidRPr="005928A3">
              <w:rPr>
                <w:rFonts w:ascii="GHEA Grapalat" w:hAnsi="GHEA Grapalat"/>
                <w:sz w:val="14"/>
                <w:szCs w:val="20"/>
              </w:rPr>
              <w:t>»</w:t>
            </w:r>
            <w:r w:rsidRPr="005928A3">
              <w:rPr>
                <w:rFonts w:ascii="GHEA Grapalat" w:hAnsi="GHEA Grapalat"/>
                <w:sz w:val="14"/>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նախապես լրացվում է շահառուի կողմից` հրավերով</w:t>
            </w:r>
          </w:p>
        </w:tc>
      </w:tr>
      <w:tr w:rsidR="00631658" w:rsidRPr="005928A3" w14:paraId="7620BD60" w14:textId="77777777" w:rsidTr="00AD55A5">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5928A3" w:rsidRDefault="00631658" w:rsidP="00CB0ADE">
            <w:pPr>
              <w:jc w:val="center"/>
              <w:rPr>
                <w:rFonts w:ascii="GHEA Grapalat" w:hAnsi="GHEA Grapalat"/>
                <w:sz w:val="14"/>
                <w:szCs w:val="20"/>
              </w:rPr>
            </w:pPr>
            <w:r w:rsidRPr="005928A3">
              <w:rPr>
                <w:rFonts w:ascii="GHEA Grapalat" w:hAnsi="GHEA Grapalat" w:cs="Sylfaen"/>
                <w:sz w:val="14"/>
                <w:szCs w:val="20"/>
                <w:lang w:val="hy-AM"/>
              </w:rPr>
              <w:t xml:space="preserve">Վճարման կատարման հիմքերը՝ </w:t>
            </w:r>
          </w:p>
        </w:tc>
        <w:tc>
          <w:tcPr>
            <w:tcW w:w="1759" w:type="dxa"/>
            <w:tcBorders>
              <w:top w:val="single" w:sz="4" w:space="0" w:color="auto"/>
              <w:left w:val="single" w:sz="4" w:space="0" w:color="auto"/>
              <w:bottom w:val="single" w:sz="4" w:space="0" w:color="auto"/>
              <w:right w:val="single" w:sz="4" w:space="0" w:color="auto"/>
            </w:tcBorders>
          </w:tcPr>
          <w:p w14:paraId="1B59A1B1"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589CB3C7"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0EA9C724"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պահանջագրով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նշված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գումարի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գանձման</w:t>
            </w:r>
            <w:proofErr w:type="spellEnd"/>
            <w:r w:rsidRPr="005928A3">
              <w:rPr>
                <w:rFonts w:ascii="GHEA Grapalat" w:hAnsi="GHEA Grapalat"/>
                <w:sz w:val="14"/>
                <w:szCs w:val="20"/>
              </w:rPr>
              <w:t xml:space="preserve"> և </w:t>
            </w:r>
            <w:proofErr w:type="spellStart"/>
            <w:r w:rsidRPr="005928A3">
              <w:rPr>
                <w:rFonts w:ascii="GHEA Grapalat" w:hAnsi="GHEA Grapalat"/>
                <w:sz w:val="14"/>
                <w:szCs w:val="20"/>
              </w:rPr>
              <w:t>շահառուին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համար</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հիմք</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հանդիսացող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փաստաթղթի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տվյալները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որոնց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lastRenderedPageBreak/>
              <w:t>հիման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վրա</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շահառուն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պահանջագիր</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ներկայացնում</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բանկին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պահանջագրի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համար</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հիմք</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հանդիսացող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պայմանագրի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համարը</w:t>
            </w:r>
            <w:proofErr w:type="spellEnd"/>
            <w:r w:rsidRPr="005928A3">
              <w:rPr>
                <w:rFonts w:ascii="GHEA Grapalat" w:hAnsi="GHEA Grapalat"/>
                <w:sz w:val="14"/>
                <w:szCs w:val="20"/>
                <w:lang w:val="hy-AM"/>
              </w:rPr>
              <w:t>,</w:t>
            </w:r>
            <w:r w:rsidRPr="005928A3">
              <w:rPr>
                <w:rFonts w:ascii="GHEA Grapalat" w:hAnsi="GHEA Grapalat" w:cs="Arial"/>
                <w:sz w:val="14"/>
                <w:szCs w:val="20"/>
                <w:lang w:val="hy-AM"/>
              </w:rPr>
              <w:t xml:space="preserve"> </w:t>
            </w:r>
            <w:r w:rsidRPr="005928A3">
              <w:rPr>
                <w:rFonts w:ascii="GHEA Grapalat" w:hAnsi="GHEA Grapalat"/>
                <w:sz w:val="14"/>
                <w:szCs w:val="20"/>
              </w:rPr>
              <w:t xml:space="preserve"> </w:t>
            </w:r>
            <w:proofErr w:type="spellStart"/>
            <w:r w:rsidRPr="005928A3">
              <w:rPr>
                <w:rFonts w:ascii="GHEA Grapalat" w:hAnsi="GHEA Grapalat"/>
                <w:sz w:val="14"/>
                <w:szCs w:val="20"/>
              </w:rPr>
              <w:t>գնման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ընթացակարգի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ծածկագիրը</w:t>
            </w:r>
            <w:proofErr w:type="spellEnd"/>
            <w:r w:rsidRPr="005928A3">
              <w:rPr>
                <w:rFonts w:ascii="GHEA Grapalat" w:hAnsi="GHEA Grapalat" w:cs="Arial"/>
                <w:sz w:val="14"/>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5928A3" w:rsidRDefault="00631658" w:rsidP="00CB0ADE">
            <w:pPr>
              <w:jc w:val="center"/>
              <w:rPr>
                <w:rFonts w:ascii="GHEA Grapalat" w:hAnsi="GHEA Grapalat"/>
                <w:sz w:val="14"/>
                <w:szCs w:val="20"/>
                <w:lang w:val="hy-AM"/>
              </w:rPr>
            </w:pPr>
            <w:proofErr w:type="spellStart"/>
            <w:r w:rsidRPr="005928A3">
              <w:rPr>
                <w:rFonts w:ascii="GHEA Grapalat" w:hAnsi="GHEA Grapalat"/>
                <w:sz w:val="14"/>
                <w:szCs w:val="20"/>
              </w:rPr>
              <w:lastRenderedPageBreak/>
              <w:t>լրացվում</w:t>
            </w:r>
            <w:proofErr w:type="spellEnd"/>
            <w:r w:rsidRPr="005928A3">
              <w:rPr>
                <w:rFonts w:ascii="GHEA Grapalat" w:hAnsi="GHEA Grapalat"/>
                <w:sz w:val="14"/>
                <w:szCs w:val="20"/>
              </w:rPr>
              <w:t xml:space="preserve"> է </w:t>
            </w:r>
            <w:r w:rsidRPr="005928A3">
              <w:rPr>
                <w:rFonts w:ascii="GHEA Grapalat" w:hAnsi="GHEA Grapalat"/>
                <w:sz w:val="14"/>
                <w:szCs w:val="20"/>
                <w:lang w:val="hy-AM"/>
              </w:rPr>
              <w:t>շահառու</w:t>
            </w:r>
            <w:r w:rsidRPr="005928A3">
              <w:rPr>
                <w:rFonts w:ascii="GHEA Grapalat" w:hAnsi="GHEA Grapalat"/>
                <w:sz w:val="14"/>
                <w:szCs w:val="20"/>
              </w:rPr>
              <w:t xml:space="preserve">ի </w:t>
            </w:r>
            <w:proofErr w:type="spellStart"/>
            <w:r w:rsidRPr="005928A3">
              <w:rPr>
                <w:rFonts w:ascii="GHEA Grapalat" w:hAnsi="GHEA Grapalat"/>
                <w:sz w:val="14"/>
                <w:szCs w:val="20"/>
              </w:rPr>
              <w:t>կողմից</w:t>
            </w:r>
            <w:proofErr w:type="spellEnd"/>
          </w:p>
        </w:tc>
      </w:tr>
      <w:tr w:rsidR="00631658" w:rsidRPr="00E13AF7" w14:paraId="7BEE0767" w14:textId="77777777" w:rsidTr="00AD55A5">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5928A3" w:rsidDel="0010680B" w:rsidRDefault="00631658" w:rsidP="00CB0ADE">
            <w:pPr>
              <w:jc w:val="center"/>
              <w:rPr>
                <w:rFonts w:ascii="GHEA Grapalat" w:hAnsi="GHEA Grapalat"/>
                <w:sz w:val="14"/>
                <w:szCs w:val="20"/>
                <w:lang w:val="hy-AM"/>
              </w:rPr>
            </w:pPr>
            <w:r w:rsidRPr="005928A3">
              <w:rPr>
                <w:rFonts w:ascii="GHEA Grapalat" w:hAnsi="GHEA Grapalat"/>
                <w:sz w:val="14"/>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5928A3" w:rsidRDefault="00631658" w:rsidP="00CB0ADE">
            <w:pPr>
              <w:jc w:val="center"/>
              <w:rPr>
                <w:rFonts w:ascii="GHEA Grapalat" w:hAnsi="GHEA Grapalat"/>
                <w:sz w:val="14"/>
                <w:szCs w:val="20"/>
              </w:rPr>
            </w:pPr>
            <w:r w:rsidRPr="005928A3">
              <w:rPr>
                <w:rFonts w:ascii="GHEA Grapalat" w:hAnsi="GHEA Grapalat" w:cs="Sylfaen"/>
                <w:sz w:val="14"/>
                <w:szCs w:val="20"/>
                <w:lang w:val="hy-AM"/>
              </w:rPr>
              <w:t xml:space="preserve">Վճարման պայմանները՝                                </w:t>
            </w:r>
          </w:p>
        </w:tc>
        <w:tc>
          <w:tcPr>
            <w:tcW w:w="1759" w:type="dxa"/>
            <w:tcBorders>
              <w:top w:val="single" w:sz="4" w:space="0" w:color="auto"/>
              <w:left w:val="single" w:sz="4" w:space="0" w:color="auto"/>
              <w:bottom w:val="single" w:sz="4" w:space="0" w:color="auto"/>
              <w:right w:val="single" w:sz="4" w:space="0" w:color="auto"/>
            </w:tcBorders>
          </w:tcPr>
          <w:p w14:paraId="75CA6B5E"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7185F9D8" w14:textId="77777777" w:rsidR="00631658" w:rsidRPr="005928A3" w:rsidRDefault="00631658" w:rsidP="00CB0ADE">
            <w:pPr>
              <w:jc w:val="center"/>
              <w:rPr>
                <w:rFonts w:ascii="GHEA Grapalat" w:hAnsi="GHEA Grapalat" w:cs="Sylfaen"/>
                <w:sz w:val="14"/>
                <w:szCs w:val="20"/>
                <w:lang w:val="hy-AM"/>
              </w:rPr>
            </w:pPr>
            <w:proofErr w:type="spellStart"/>
            <w:r w:rsidRPr="005928A3">
              <w:rPr>
                <w:rFonts w:ascii="GHEA Grapalat" w:hAnsi="GHEA Grapalat"/>
                <w:sz w:val="14"/>
                <w:szCs w:val="20"/>
              </w:rPr>
              <w:t>պարտադիր</w:t>
            </w:r>
            <w:proofErr w:type="spellEnd"/>
            <w:r w:rsidRPr="005928A3">
              <w:rPr>
                <w:rFonts w:ascii="GHEA Grapalat" w:hAnsi="GHEA Grapalat" w:cs="Sylfaen"/>
                <w:sz w:val="14"/>
                <w:szCs w:val="20"/>
                <w:lang w:val="hy-AM"/>
              </w:rPr>
              <w:t xml:space="preserve"> </w:t>
            </w:r>
          </w:p>
          <w:p w14:paraId="3BCEC7AF" w14:textId="77777777" w:rsidR="00631658" w:rsidRPr="005928A3" w:rsidRDefault="00631658" w:rsidP="00CB0ADE">
            <w:pPr>
              <w:jc w:val="center"/>
              <w:rPr>
                <w:rFonts w:ascii="GHEA Grapalat" w:hAnsi="GHEA Grapalat" w:cs="Sylfaen"/>
                <w:sz w:val="14"/>
                <w:szCs w:val="20"/>
                <w:lang w:val="hy-AM"/>
              </w:rPr>
            </w:pPr>
            <w:r w:rsidRPr="005928A3">
              <w:rPr>
                <w:rFonts w:ascii="GHEA Grapalat" w:hAnsi="GHEA Grapalat" w:cs="Sylfaen"/>
                <w:sz w:val="14"/>
                <w:szCs w:val="20"/>
                <w:lang w:val="hy-AM"/>
              </w:rPr>
              <w:t xml:space="preserve">լրացվում է &lt;ակցեպտավորված վճարում&gt; բառերը, </w:t>
            </w:r>
          </w:p>
          <w:p w14:paraId="06CF53ED"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cs="Sylfaen"/>
                <w:sz w:val="14"/>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 xml:space="preserve">նախապես լրացվում է շահառուի կողմից </w:t>
            </w:r>
          </w:p>
        </w:tc>
      </w:tr>
      <w:tr w:rsidR="00631658" w:rsidRPr="005928A3" w14:paraId="35841FC0" w14:textId="77777777" w:rsidTr="00AD55A5">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առդիր</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էջերի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քանակը</w:t>
            </w:r>
            <w:proofErr w:type="spellEnd"/>
          </w:p>
        </w:tc>
        <w:tc>
          <w:tcPr>
            <w:tcW w:w="1759" w:type="dxa"/>
            <w:tcBorders>
              <w:top w:val="single" w:sz="4" w:space="0" w:color="auto"/>
              <w:left w:val="single" w:sz="4" w:space="0" w:color="auto"/>
              <w:bottom w:val="single" w:sz="4" w:space="0" w:color="auto"/>
              <w:right w:val="single" w:sz="4" w:space="0" w:color="auto"/>
            </w:tcBorders>
          </w:tcPr>
          <w:p w14:paraId="72CB9E4F"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08852AE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ոչ</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պարտադիր</w:t>
            </w:r>
            <w:proofErr w:type="spellEnd"/>
          </w:p>
          <w:p w14:paraId="77CC5AB3"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պահանջագրին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փաստաթղթերի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էջերի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քանակը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որոնք</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պետք</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տրամադրվեն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վճարողին</w:t>
            </w:r>
            <w:proofErr w:type="spellEnd"/>
            <w:r w:rsidRPr="005928A3">
              <w:rPr>
                <w:rFonts w:ascii="GHEA Grapalat" w:hAnsi="GHEA Grapalat"/>
                <w:sz w:val="14"/>
                <w:szCs w:val="20"/>
                <w:lang w:val="hy-AM"/>
              </w:rPr>
              <w:t xml:space="preserve"> </w:t>
            </w:r>
            <w:r w:rsidRPr="005928A3">
              <w:rPr>
                <w:rFonts w:ascii="GHEA Grapalat" w:hAnsi="GHEA Grapalat"/>
                <w:sz w:val="14"/>
                <w:szCs w:val="20"/>
              </w:rPr>
              <w:t>(</w:t>
            </w:r>
            <w:r w:rsidRPr="005928A3">
              <w:rPr>
                <w:rFonts w:ascii="GHEA Grapalat" w:hAnsi="GHEA Grapalat"/>
                <w:sz w:val="14"/>
                <w:szCs w:val="20"/>
                <w:lang w:val="hy-AM"/>
              </w:rPr>
              <w:t>վճարողի բանկին</w:t>
            </w:r>
            <w:r w:rsidRPr="005928A3">
              <w:rPr>
                <w:rFonts w:ascii="GHEA Grapalat" w:hAnsi="GHEA Grapalat"/>
                <w:sz w:val="14"/>
                <w:szCs w:val="20"/>
              </w:rPr>
              <w:t>)</w:t>
            </w:r>
          </w:p>
          <w:p w14:paraId="75C0835A"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Եթ ե լրացվել է &lt;</w:t>
            </w:r>
            <w:r w:rsidRPr="005928A3">
              <w:rPr>
                <w:rFonts w:ascii="GHEA Grapalat" w:hAnsi="GHEA Grapalat" w:cs="Sylfaen"/>
                <w:sz w:val="14"/>
                <w:szCs w:val="20"/>
                <w:lang w:val="hy-AM"/>
              </w:rPr>
              <w:t>Վճարման կատարման հիմքեր&gt; դաշտը ապա այս տվյալը պարտադիր լրացվում է</w:t>
            </w:r>
            <w:r w:rsidRPr="005928A3">
              <w:rPr>
                <w:rFonts w:ascii="GHEA Grapalat" w:hAnsi="GHEA Grapalat" w:cs="Sylfaen"/>
                <w:sz w:val="14"/>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lang w:val="hy-AM"/>
              </w:rPr>
              <w:t xml:space="preserve"> </w:t>
            </w:r>
            <w:proofErr w:type="spellStart"/>
            <w:r w:rsidRPr="005928A3">
              <w:rPr>
                <w:rFonts w:ascii="GHEA Grapalat" w:hAnsi="GHEA Grapalat"/>
                <w:sz w:val="14"/>
                <w:szCs w:val="20"/>
              </w:rPr>
              <w:t>կողմից</w:t>
            </w:r>
            <w:proofErr w:type="spellEnd"/>
          </w:p>
        </w:tc>
      </w:tr>
      <w:tr w:rsidR="00631658" w:rsidRPr="00E13AF7" w14:paraId="2901D418" w14:textId="77777777" w:rsidTr="00AD55A5">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2</w:t>
            </w:r>
            <w:r w:rsidRPr="005928A3">
              <w:rPr>
                <w:rFonts w:ascii="GHEA Grapalat" w:hAnsi="GHEA Grapalat"/>
                <w:sz w:val="14"/>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ստորագրությունը</w:t>
            </w:r>
            <w:proofErr w:type="spellEnd"/>
          </w:p>
        </w:tc>
        <w:tc>
          <w:tcPr>
            <w:tcW w:w="1759" w:type="dxa"/>
            <w:tcBorders>
              <w:top w:val="single" w:sz="4" w:space="0" w:color="auto"/>
              <w:left w:val="single" w:sz="4" w:space="0" w:color="auto"/>
              <w:bottom w:val="single" w:sz="4" w:space="0" w:color="auto"/>
              <w:right w:val="single" w:sz="4" w:space="0" w:color="auto"/>
            </w:tcBorders>
          </w:tcPr>
          <w:p w14:paraId="386080CC"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6939E487"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6D0107C0" w14:textId="77777777" w:rsidR="00631658" w:rsidRPr="005928A3" w:rsidRDefault="00631658" w:rsidP="00CB0ADE">
            <w:pPr>
              <w:jc w:val="center"/>
              <w:rPr>
                <w:rFonts w:ascii="GHEA Grapalat" w:hAnsi="GHEA Grapalat"/>
                <w:sz w:val="14"/>
                <w:szCs w:val="20"/>
                <w:lang w:val="hy-AM"/>
              </w:rPr>
            </w:pPr>
            <w:proofErr w:type="spellStart"/>
            <w:r w:rsidRPr="005928A3">
              <w:rPr>
                <w:rFonts w:ascii="GHEA Grapalat" w:hAnsi="GHEA Grapalat"/>
                <w:sz w:val="14"/>
                <w:szCs w:val="20"/>
              </w:rPr>
              <w:t>այս</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դաշտը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լրացվում</w:t>
            </w:r>
            <w:proofErr w:type="spellEnd"/>
            <w:r w:rsidRPr="005928A3">
              <w:rPr>
                <w:rFonts w:ascii="GHEA Grapalat" w:hAnsi="GHEA Grapalat"/>
                <w:sz w:val="14"/>
                <w:szCs w:val="20"/>
                <w:lang w:val="hy-AM"/>
              </w:rPr>
              <w:t xml:space="preserve"> է վճարողի կողմից պահանջագրի ներկայացման դեպքում: Ընդ որում</w:t>
            </w:r>
            <w:r w:rsidRPr="005928A3">
              <w:rPr>
                <w:rFonts w:ascii="GHEA Grapalat" w:hAnsi="GHEA Grapalat"/>
                <w:sz w:val="14"/>
                <w:szCs w:val="20"/>
              </w:rPr>
              <w:t xml:space="preserve"> </w:t>
            </w:r>
            <w:proofErr w:type="spellStart"/>
            <w:r w:rsidRPr="005928A3">
              <w:rPr>
                <w:rFonts w:ascii="GHEA Grapalat" w:hAnsi="GHEA Grapalat"/>
                <w:sz w:val="14"/>
                <w:szCs w:val="20"/>
              </w:rPr>
              <w:t>եթե</w:t>
            </w:r>
            <w:proofErr w:type="spellEnd"/>
            <w:r w:rsidRPr="005928A3">
              <w:rPr>
                <w:rFonts w:ascii="GHEA Grapalat" w:hAnsi="GHEA Grapalat"/>
                <w:sz w:val="14"/>
                <w:szCs w:val="20"/>
              </w:rPr>
              <w:t xml:space="preserve"> </w:t>
            </w:r>
            <w:r w:rsidRPr="005928A3">
              <w:rPr>
                <w:rFonts w:ascii="GHEA Grapalat" w:hAnsi="GHEA Grapalat" w:cs="Sylfaen"/>
                <w:sz w:val="14"/>
                <w:szCs w:val="20"/>
                <w:lang w:val="hy-AM"/>
              </w:rPr>
              <w:t xml:space="preserve">Վճարման պայմաններ դաշտում </w:t>
            </w:r>
            <w:r w:rsidRPr="005928A3">
              <w:rPr>
                <w:rFonts w:ascii="GHEA Grapalat" w:hAnsi="GHEA Grapalat"/>
                <w:sz w:val="14"/>
                <w:szCs w:val="20"/>
                <w:lang w:val="hy-AM"/>
              </w:rPr>
              <w:t>նշված է &lt;ակցեպտավորված վճարում&gt; ապա</w:t>
            </w:r>
            <w:r w:rsidRPr="005928A3">
              <w:rPr>
                <w:rFonts w:ascii="GHEA Grapalat" w:hAnsi="GHEA Grapalat" w:cs="Sylfaen"/>
                <w:sz w:val="14"/>
                <w:szCs w:val="20"/>
                <w:lang w:val="hy-AM"/>
              </w:rPr>
              <w:t xml:space="preserve"> </w:t>
            </w:r>
            <w:proofErr w:type="spellStart"/>
            <w:r w:rsidRPr="005928A3">
              <w:rPr>
                <w:rFonts w:ascii="GHEA Grapalat" w:hAnsi="GHEA Grapalat"/>
                <w:sz w:val="14"/>
                <w:szCs w:val="20"/>
              </w:rPr>
              <w:t>վճարող</w:t>
            </w:r>
            <w:proofErr w:type="spellEnd"/>
            <w:r w:rsidRPr="005928A3">
              <w:rPr>
                <w:rFonts w:ascii="GHEA Grapalat" w:hAnsi="GHEA Grapalat"/>
                <w:sz w:val="14"/>
                <w:szCs w:val="20"/>
                <w:lang w:val="hy-AM"/>
              </w:rPr>
              <w:t xml:space="preserve">ը ստորագրելով՝ </w:t>
            </w:r>
            <w:r w:rsidRPr="005928A3">
              <w:rPr>
                <w:rFonts w:ascii="GHEA Grapalat" w:hAnsi="GHEA Grapalat" w:cs="Sylfaen"/>
                <w:sz w:val="14"/>
                <w:szCs w:val="20"/>
                <w:lang w:val="hy-AM"/>
              </w:rPr>
              <w:t xml:space="preserve">նախապես </w:t>
            </w:r>
            <w:r w:rsidRPr="005928A3">
              <w:rPr>
                <w:rFonts w:ascii="GHEA Grapalat" w:hAnsi="GHEA Grapalat"/>
                <w:sz w:val="14"/>
                <w:szCs w:val="20"/>
                <w:lang w:val="hy-AM"/>
              </w:rPr>
              <w:t xml:space="preserve">համաձայնվում  </w:t>
            </w:r>
            <w:r w:rsidRPr="005928A3">
              <w:rPr>
                <w:rFonts w:ascii="GHEA Grapalat" w:hAnsi="GHEA Grapalat" w:cs="Sylfaen"/>
                <w:sz w:val="14"/>
                <w:szCs w:val="20"/>
                <w:lang w:val="hy-AM"/>
              </w:rPr>
              <w:t xml:space="preserve">  </w:t>
            </w:r>
            <w:r w:rsidRPr="005928A3">
              <w:rPr>
                <w:rFonts w:ascii="GHEA Grapalat" w:hAnsi="GHEA Grapalat"/>
                <w:sz w:val="14"/>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5928A3" w:rsidRDefault="00631658" w:rsidP="00CB0ADE">
            <w:pPr>
              <w:jc w:val="center"/>
              <w:rPr>
                <w:rFonts w:ascii="GHEA Grapalat" w:hAnsi="GHEA Grapalat"/>
                <w:sz w:val="14"/>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 xml:space="preserve">ստորագրվում է վճարողի կողմից կամ </w:t>
            </w:r>
          </w:p>
          <w:p w14:paraId="063F2B4D"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դրվում է վճարողի էլեկտրոնային ստորագրությունը</w:t>
            </w:r>
          </w:p>
          <w:p w14:paraId="406CCD03" w14:textId="77777777" w:rsidR="00631658" w:rsidRPr="005928A3" w:rsidRDefault="00631658" w:rsidP="00CB0ADE">
            <w:pPr>
              <w:jc w:val="center"/>
              <w:rPr>
                <w:rFonts w:ascii="GHEA Grapalat" w:hAnsi="GHEA Grapalat"/>
                <w:sz w:val="14"/>
                <w:szCs w:val="20"/>
                <w:lang w:val="hy-AM"/>
              </w:rPr>
            </w:pPr>
          </w:p>
        </w:tc>
      </w:tr>
      <w:tr w:rsidR="00631658" w:rsidRPr="00E13AF7" w14:paraId="557CB6F8" w14:textId="77777777" w:rsidTr="00AD55A5">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5928A3" w:rsidRDefault="00631658" w:rsidP="00CB0ADE">
            <w:pPr>
              <w:rPr>
                <w:rFonts w:ascii="GHEA Grapalat" w:hAnsi="GHEA Grapalat"/>
                <w:sz w:val="14"/>
                <w:szCs w:val="20"/>
              </w:rPr>
            </w:pPr>
            <w:r w:rsidRPr="005928A3">
              <w:rPr>
                <w:rFonts w:ascii="GHEA Grapalat" w:hAnsi="GHEA Grapalat"/>
                <w:sz w:val="14"/>
                <w:szCs w:val="20"/>
                <w:lang w:val="hy-AM"/>
              </w:rPr>
              <w:t>2</w:t>
            </w:r>
            <w:r w:rsidRPr="005928A3">
              <w:rPr>
                <w:rFonts w:ascii="GHEA Grapalat" w:hAnsi="GHEA Grapalat"/>
                <w:sz w:val="14"/>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կնիքը</w:t>
            </w:r>
            <w:proofErr w:type="spellEnd"/>
          </w:p>
        </w:tc>
        <w:tc>
          <w:tcPr>
            <w:tcW w:w="1759" w:type="dxa"/>
            <w:tcBorders>
              <w:top w:val="single" w:sz="4" w:space="0" w:color="auto"/>
              <w:left w:val="single" w:sz="4" w:space="0" w:color="auto"/>
              <w:bottom w:val="single" w:sz="4" w:space="0" w:color="auto"/>
              <w:right w:val="single" w:sz="4" w:space="0" w:color="auto"/>
            </w:tcBorders>
          </w:tcPr>
          <w:p w14:paraId="40593F92"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3AE8A8BE"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r w:rsidRPr="005928A3">
              <w:rPr>
                <w:rFonts w:ascii="GHEA Grapalat" w:hAnsi="GHEA Grapalat"/>
                <w:sz w:val="14"/>
                <w:szCs w:val="20"/>
              </w:rPr>
              <w:t xml:space="preserve">` </w:t>
            </w:r>
          </w:p>
          <w:p w14:paraId="0A9E5FA9" w14:textId="77777777" w:rsidR="00631658" w:rsidRPr="005928A3" w:rsidRDefault="00631658" w:rsidP="00CB0ADE">
            <w:pPr>
              <w:jc w:val="center"/>
              <w:rPr>
                <w:rFonts w:ascii="GHEA Grapalat" w:hAnsi="GHEA Grapalat"/>
                <w:sz w:val="14"/>
                <w:szCs w:val="20"/>
                <w:lang w:val="hy-AM"/>
              </w:rPr>
            </w:pPr>
            <w:proofErr w:type="spellStart"/>
            <w:r w:rsidRPr="005928A3">
              <w:rPr>
                <w:rFonts w:ascii="GHEA Grapalat" w:hAnsi="GHEA Grapalat"/>
                <w:sz w:val="14"/>
                <w:szCs w:val="20"/>
              </w:rPr>
              <w:t>կնիքի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առկայության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դեպքում</w:t>
            </w:r>
            <w:proofErr w:type="spellEnd"/>
            <w:r w:rsidRPr="005928A3">
              <w:rPr>
                <w:rFonts w:ascii="GHEA Grapalat" w:hAnsi="GHEA Grapalat"/>
                <w:sz w:val="14"/>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 xml:space="preserve">կնքվում է վճարողի կողմից </w:t>
            </w:r>
          </w:p>
          <w:p w14:paraId="42BC8665"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թղթային եղանակով ներկայացնելիս</w:t>
            </w:r>
          </w:p>
        </w:tc>
      </w:tr>
      <w:tr w:rsidR="00631658" w:rsidRPr="005928A3" w14:paraId="7C3AADAF" w14:textId="77777777" w:rsidTr="00AD55A5">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22</w:t>
            </w:r>
            <w:r w:rsidRPr="005928A3">
              <w:rPr>
                <w:rFonts w:ascii="GHEA Grapalat" w:hAnsi="GHEA Grapalat"/>
                <w:sz w:val="14"/>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ստորագրությունը</w:t>
            </w:r>
            <w:proofErr w:type="spellEnd"/>
          </w:p>
        </w:tc>
        <w:tc>
          <w:tcPr>
            <w:tcW w:w="1759" w:type="dxa"/>
            <w:tcBorders>
              <w:top w:val="single" w:sz="4" w:space="0" w:color="auto"/>
              <w:left w:val="single" w:sz="4" w:space="0" w:color="auto"/>
              <w:bottom w:val="single" w:sz="4" w:space="0" w:color="auto"/>
              <w:right w:val="single" w:sz="4" w:space="0" w:color="auto"/>
            </w:tcBorders>
          </w:tcPr>
          <w:p w14:paraId="786AD1EA"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3503E6F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r w:rsidRPr="005928A3">
              <w:rPr>
                <w:rFonts w:ascii="GHEA Grapalat" w:hAnsi="GHEA Grapalat"/>
                <w:sz w:val="14"/>
                <w:szCs w:val="20"/>
                <w:lang w:val="hy-AM"/>
              </w:rPr>
              <w:t>՝</w:t>
            </w:r>
            <w:r w:rsidRPr="005928A3">
              <w:rPr>
                <w:rFonts w:ascii="GHEA Grapalat" w:hAnsi="GHEA Grapalat"/>
                <w:sz w:val="14"/>
                <w:szCs w:val="20"/>
              </w:rPr>
              <w:t xml:space="preserve"> </w:t>
            </w:r>
          </w:p>
          <w:p w14:paraId="71C11774"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բանկ</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ստորագրվում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p>
        </w:tc>
      </w:tr>
      <w:tr w:rsidR="00631658" w:rsidRPr="005928A3" w14:paraId="72A2F76D" w14:textId="77777777" w:rsidTr="00AD55A5">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5928A3" w:rsidRDefault="00631658" w:rsidP="00CB0ADE">
            <w:pPr>
              <w:rPr>
                <w:rFonts w:ascii="GHEA Grapalat" w:hAnsi="GHEA Grapalat"/>
                <w:sz w:val="14"/>
                <w:szCs w:val="20"/>
              </w:rPr>
            </w:pPr>
            <w:r w:rsidRPr="005928A3">
              <w:rPr>
                <w:rFonts w:ascii="GHEA Grapalat" w:hAnsi="GHEA Grapalat"/>
                <w:sz w:val="14"/>
                <w:szCs w:val="20"/>
                <w:lang w:val="hy-AM"/>
              </w:rPr>
              <w:t>22</w:t>
            </w:r>
            <w:r w:rsidRPr="005928A3">
              <w:rPr>
                <w:rFonts w:ascii="GHEA Grapalat" w:hAnsi="GHEA Grapalat"/>
                <w:sz w:val="14"/>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կնիքը</w:t>
            </w:r>
            <w:proofErr w:type="spellEnd"/>
          </w:p>
        </w:tc>
        <w:tc>
          <w:tcPr>
            <w:tcW w:w="1759" w:type="dxa"/>
            <w:tcBorders>
              <w:top w:val="single" w:sz="4" w:space="0" w:color="auto"/>
              <w:left w:val="single" w:sz="4" w:space="0" w:color="auto"/>
              <w:bottom w:val="single" w:sz="4" w:space="0" w:color="auto"/>
              <w:right w:val="single" w:sz="4" w:space="0" w:color="auto"/>
            </w:tcBorders>
          </w:tcPr>
          <w:p w14:paraId="6F1C0E5C"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225FBF7B"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r w:rsidRPr="005928A3">
              <w:rPr>
                <w:rFonts w:ascii="GHEA Grapalat" w:hAnsi="GHEA Grapalat"/>
                <w:sz w:val="14"/>
                <w:szCs w:val="20"/>
              </w:rPr>
              <w:t xml:space="preserve">` </w:t>
            </w:r>
          </w:p>
          <w:p w14:paraId="4E41A66D"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կնիքի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առկայության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5928A3" w:rsidRDefault="00631658" w:rsidP="00CB0ADE">
            <w:pPr>
              <w:jc w:val="center"/>
              <w:rPr>
                <w:rFonts w:ascii="GHEA Grapalat" w:hAnsi="GHEA Grapalat"/>
                <w:sz w:val="14"/>
                <w:szCs w:val="20"/>
                <w:lang w:val="hy-AM"/>
              </w:rPr>
            </w:pPr>
            <w:proofErr w:type="spellStart"/>
            <w:r w:rsidRPr="005928A3">
              <w:rPr>
                <w:rFonts w:ascii="GHEA Grapalat" w:hAnsi="GHEA Grapalat"/>
                <w:sz w:val="14"/>
                <w:szCs w:val="20"/>
              </w:rPr>
              <w:t>կնքվում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lang w:val="hy-AM"/>
              </w:rPr>
              <w:t xml:space="preserve"> </w:t>
            </w:r>
          </w:p>
          <w:p w14:paraId="0F4C0686"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թղթային եղանակով բանկ ներկայացնելիս</w:t>
            </w:r>
          </w:p>
        </w:tc>
      </w:tr>
      <w:tr w:rsidR="00631658" w:rsidRPr="005928A3" w14:paraId="52564CA8" w14:textId="77777777" w:rsidTr="00AD55A5">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rPr>
              <w:t>2</w:t>
            </w:r>
            <w:r w:rsidRPr="005928A3">
              <w:rPr>
                <w:rFonts w:ascii="GHEA Grapalat" w:hAnsi="GHEA Grapalat"/>
                <w:sz w:val="14"/>
                <w:szCs w:val="20"/>
                <w:lang w:val="hy-AM"/>
              </w:rPr>
              <w:t>3</w:t>
            </w:r>
            <w:r w:rsidRPr="005928A3">
              <w:rPr>
                <w:rFonts w:ascii="GHEA Grapalat" w:hAnsi="GHEA Grapalat"/>
                <w:sz w:val="14"/>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մասնաճյուղի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աշխատակցի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ստորագրությունը</w:t>
            </w:r>
            <w:proofErr w:type="spellEnd"/>
          </w:p>
        </w:tc>
        <w:tc>
          <w:tcPr>
            <w:tcW w:w="1759" w:type="dxa"/>
            <w:tcBorders>
              <w:top w:val="single" w:sz="4" w:space="0" w:color="auto"/>
              <w:left w:val="single" w:sz="4" w:space="0" w:color="auto"/>
              <w:bottom w:val="single" w:sz="4" w:space="0" w:color="auto"/>
              <w:right w:val="single" w:sz="4" w:space="0" w:color="auto"/>
            </w:tcBorders>
          </w:tcPr>
          <w:p w14:paraId="5EB77DC6"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4060F463"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628C6389"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պահանջագիրը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lang w:val="hy-AM"/>
              </w:rPr>
              <w:t>ը</w:t>
            </w:r>
            <w:r w:rsidRPr="005928A3">
              <w:rPr>
                <w:rFonts w:ascii="GHEA Grapalat" w:hAnsi="GHEA Grapalat"/>
                <w:sz w:val="14"/>
                <w:szCs w:val="20"/>
              </w:rPr>
              <w:t xml:space="preserve"> </w:t>
            </w:r>
            <w:proofErr w:type="spellStart"/>
            <w:r w:rsidRPr="005928A3">
              <w:rPr>
                <w:rFonts w:ascii="GHEA Grapalat" w:hAnsi="GHEA Grapalat"/>
                <w:sz w:val="14"/>
                <w:szCs w:val="20"/>
              </w:rPr>
              <w:t>թղթային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եղանակով</w:t>
            </w:r>
            <w:proofErr w:type="spellEnd"/>
            <w:r w:rsidRPr="005928A3">
              <w:rPr>
                <w:rFonts w:ascii="GHEA Grapalat" w:hAnsi="GHEA Grapalat"/>
                <w:sz w:val="14"/>
                <w:szCs w:val="20"/>
              </w:rPr>
              <w:t xml:space="preserve"> </w:t>
            </w:r>
            <w:r w:rsidRPr="005928A3">
              <w:rPr>
                <w:rFonts w:ascii="GHEA Grapalat" w:hAnsi="GHEA Grapalat"/>
                <w:sz w:val="14"/>
                <w:szCs w:val="20"/>
                <w:lang w:val="hy-AM"/>
              </w:rPr>
              <w:t xml:space="preserve"> </w:t>
            </w:r>
            <w:proofErr w:type="spellStart"/>
            <w:r w:rsidRPr="005928A3">
              <w:rPr>
                <w:rFonts w:ascii="GHEA Grapalat" w:hAnsi="GHEA Grapalat"/>
                <w:sz w:val="14"/>
                <w:szCs w:val="20"/>
              </w:rPr>
              <w:t>ներկայաց</w:t>
            </w:r>
            <w:proofErr w:type="spellEnd"/>
            <w:r w:rsidRPr="005928A3">
              <w:rPr>
                <w:rFonts w:ascii="GHEA Grapalat" w:hAnsi="GHEA Grapalat"/>
                <w:sz w:val="14"/>
                <w:szCs w:val="20"/>
                <w:lang w:val="hy-AM"/>
              </w:rPr>
              <w:t>ված լի</w:t>
            </w:r>
            <w:proofErr w:type="spellStart"/>
            <w:r w:rsidRPr="005928A3">
              <w:rPr>
                <w:rFonts w:ascii="GHEA Grapalat" w:hAnsi="GHEA Grapalat"/>
                <w:sz w:val="14"/>
                <w:szCs w:val="20"/>
              </w:rPr>
              <w:t>նելու</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5928A3" w:rsidRDefault="00631658" w:rsidP="00CB0ADE">
            <w:pPr>
              <w:jc w:val="center"/>
              <w:rPr>
                <w:rFonts w:ascii="GHEA Grapalat" w:hAnsi="GHEA Grapalat"/>
                <w:sz w:val="14"/>
                <w:szCs w:val="20"/>
              </w:rPr>
            </w:pPr>
          </w:p>
        </w:tc>
      </w:tr>
      <w:tr w:rsidR="00631658" w:rsidRPr="005928A3" w14:paraId="5B130BD7" w14:textId="77777777" w:rsidTr="00AD55A5">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5928A3" w:rsidRDefault="00631658" w:rsidP="00CB0ADE">
            <w:pPr>
              <w:rPr>
                <w:rFonts w:ascii="GHEA Grapalat" w:hAnsi="GHEA Grapalat"/>
                <w:sz w:val="14"/>
                <w:szCs w:val="20"/>
              </w:rPr>
            </w:pPr>
            <w:r w:rsidRPr="005928A3">
              <w:rPr>
                <w:rFonts w:ascii="GHEA Grapalat" w:hAnsi="GHEA Grapalat"/>
                <w:sz w:val="14"/>
                <w:szCs w:val="20"/>
              </w:rPr>
              <w:t>2</w:t>
            </w:r>
            <w:r w:rsidRPr="005928A3">
              <w:rPr>
                <w:rFonts w:ascii="GHEA Grapalat" w:hAnsi="GHEA Grapalat"/>
                <w:sz w:val="14"/>
                <w:szCs w:val="20"/>
                <w:lang w:val="hy-AM"/>
              </w:rPr>
              <w:t>3</w:t>
            </w:r>
            <w:r w:rsidRPr="005928A3">
              <w:rPr>
                <w:rFonts w:ascii="GHEA Grapalat" w:hAnsi="GHEA Grapalat"/>
                <w:sz w:val="14"/>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մասնաճյուղի</w:t>
            </w:r>
            <w:proofErr w:type="spellEnd"/>
            <w:r w:rsidRPr="005928A3">
              <w:rPr>
                <w:rFonts w:ascii="GHEA Grapalat" w:hAnsi="GHEA Grapalat"/>
                <w:sz w:val="14"/>
                <w:szCs w:val="20"/>
              </w:rPr>
              <w:t xml:space="preserve">) </w:t>
            </w:r>
            <w:r w:rsidRPr="005928A3">
              <w:rPr>
                <w:rFonts w:ascii="GHEA Grapalat" w:hAnsi="GHEA Grapalat"/>
                <w:sz w:val="14"/>
                <w:szCs w:val="20"/>
                <w:lang w:val="hy-AM"/>
              </w:rPr>
              <w:t>դրոշմա</w:t>
            </w:r>
            <w:proofErr w:type="spellStart"/>
            <w:r w:rsidRPr="005928A3">
              <w:rPr>
                <w:rFonts w:ascii="GHEA Grapalat" w:hAnsi="GHEA Grapalat"/>
                <w:sz w:val="14"/>
                <w:szCs w:val="20"/>
              </w:rPr>
              <w:t>կնիքը</w:t>
            </w:r>
            <w:proofErr w:type="spellEnd"/>
            <w:r w:rsidRPr="005928A3">
              <w:rPr>
                <w:rFonts w:ascii="GHEA Grapalat" w:hAnsi="GHEA Grapalat"/>
                <w:sz w:val="14"/>
                <w:szCs w:val="20"/>
              </w:rPr>
              <w:t xml:space="preserve"> </w:t>
            </w:r>
          </w:p>
        </w:tc>
        <w:tc>
          <w:tcPr>
            <w:tcW w:w="1759" w:type="dxa"/>
            <w:tcBorders>
              <w:top w:val="single" w:sz="4" w:space="0" w:color="auto"/>
              <w:left w:val="single" w:sz="4" w:space="0" w:color="auto"/>
              <w:bottom w:val="single" w:sz="4" w:space="0" w:color="auto"/>
              <w:right w:val="single" w:sz="4" w:space="0" w:color="auto"/>
            </w:tcBorders>
          </w:tcPr>
          <w:p w14:paraId="4EB7B511"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78AA37C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352B7928"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պահանջագիրը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lang w:val="hy-AM"/>
              </w:rPr>
              <w:t>ը</w:t>
            </w:r>
            <w:r w:rsidRPr="005928A3">
              <w:rPr>
                <w:rFonts w:ascii="GHEA Grapalat" w:hAnsi="GHEA Grapalat"/>
                <w:sz w:val="14"/>
                <w:szCs w:val="20"/>
              </w:rPr>
              <w:t xml:space="preserve"> </w:t>
            </w:r>
            <w:proofErr w:type="spellStart"/>
            <w:r w:rsidRPr="005928A3">
              <w:rPr>
                <w:rFonts w:ascii="GHEA Grapalat" w:hAnsi="GHEA Grapalat"/>
                <w:sz w:val="14"/>
                <w:szCs w:val="20"/>
              </w:rPr>
              <w:t>թղթային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եղանակով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w:t>
            </w:r>
            <w:proofErr w:type="spellEnd"/>
            <w:r w:rsidRPr="005928A3">
              <w:rPr>
                <w:rFonts w:ascii="GHEA Grapalat" w:hAnsi="GHEA Grapalat"/>
                <w:sz w:val="14"/>
                <w:szCs w:val="20"/>
                <w:lang w:val="hy-AM"/>
              </w:rPr>
              <w:t>ված լի</w:t>
            </w:r>
            <w:proofErr w:type="spellStart"/>
            <w:r w:rsidRPr="005928A3">
              <w:rPr>
                <w:rFonts w:ascii="GHEA Grapalat" w:hAnsi="GHEA Grapalat"/>
                <w:sz w:val="14"/>
                <w:szCs w:val="20"/>
              </w:rPr>
              <w:t>նելու</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5928A3" w:rsidRDefault="00631658" w:rsidP="00CB0ADE">
            <w:pPr>
              <w:jc w:val="center"/>
              <w:rPr>
                <w:rFonts w:ascii="GHEA Grapalat" w:hAnsi="GHEA Grapalat"/>
                <w:sz w:val="14"/>
                <w:szCs w:val="20"/>
              </w:rPr>
            </w:pPr>
          </w:p>
        </w:tc>
      </w:tr>
      <w:tr w:rsidR="00631658" w:rsidRPr="005928A3" w14:paraId="64CA14A6" w14:textId="77777777" w:rsidTr="00AD55A5">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rPr>
              <w:t>2</w:t>
            </w:r>
            <w:r w:rsidRPr="005928A3">
              <w:rPr>
                <w:rFonts w:ascii="GHEA Grapalat" w:hAnsi="GHEA Grapalat"/>
                <w:sz w:val="14"/>
                <w:szCs w:val="20"/>
                <w:lang w:val="hy-AM"/>
              </w:rPr>
              <w:t>3</w:t>
            </w:r>
            <w:r w:rsidRPr="005928A3">
              <w:rPr>
                <w:rFonts w:ascii="GHEA Grapalat" w:hAnsi="GHEA Grapalat"/>
                <w:sz w:val="14"/>
                <w:szCs w:val="20"/>
              </w:rPr>
              <w:t>.</w:t>
            </w:r>
            <w:r w:rsidRPr="005928A3">
              <w:rPr>
                <w:rFonts w:ascii="GHEA Grapalat" w:hAnsi="GHEA Grapalat"/>
                <w:sz w:val="14"/>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վճարողին սպասարկող ֆինանսական կազմակերպության (մասնաճյուղի) կողմից կատարման ամսաթիվը, ժամը, րոպեն</w:t>
            </w:r>
          </w:p>
        </w:tc>
        <w:tc>
          <w:tcPr>
            <w:tcW w:w="1759" w:type="dxa"/>
            <w:tcBorders>
              <w:top w:val="single" w:sz="4" w:space="0" w:color="auto"/>
              <w:left w:val="single" w:sz="4" w:space="0" w:color="auto"/>
              <w:bottom w:val="single" w:sz="4" w:space="0" w:color="auto"/>
              <w:right w:val="single" w:sz="4" w:space="0" w:color="auto"/>
            </w:tcBorders>
          </w:tcPr>
          <w:p w14:paraId="68A1E8F8"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26737166"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35D220D6"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մասնաճյուղի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պարտադիր</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նշվում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պահանջագրի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կատարման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ամսաթիվը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ժամը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5928A3" w:rsidRDefault="00631658" w:rsidP="00CB0ADE">
            <w:pPr>
              <w:jc w:val="center"/>
              <w:rPr>
                <w:rFonts w:ascii="GHEA Grapalat" w:hAnsi="GHEA Grapalat"/>
                <w:sz w:val="14"/>
                <w:szCs w:val="20"/>
              </w:rPr>
            </w:pPr>
          </w:p>
        </w:tc>
      </w:tr>
      <w:tr w:rsidR="00631658" w:rsidRPr="005928A3" w14:paraId="123603CF" w14:textId="77777777" w:rsidTr="00AD55A5">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rPr>
              <w:t>2</w:t>
            </w:r>
            <w:r w:rsidRPr="005928A3">
              <w:rPr>
                <w:rFonts w:ascii="GHEA Grapalat" w:hAnsi="GHEA Grapalat"/>
                <w:sz w:val="14"/>
                <w:szCs w:val="20"/>
                <w:lang w:val="hy-AM"/>
              </w:rPr>
              <w:t>4</w:t>
            </w:r>
            <w:r w:rsidRPr="005928A3">
              <w:rPr>
                <w:rFonts w:ascii="GHEA Grapalat" w:hAnsi="GHEA Grapalat"/>
                <w:sz w:val="14"/>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շահառուին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մասնաճյուղի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աշխատակցի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ստորագրությունը</w:t>
            </w:r>
            <w:proofErr w:type="spellEnd"/>
          </w:p>
        </w:tc>
        <w:tc>
          <w:tcPr>
            <w:tcW w:w="1759" w:type="dxa"/>
            <w:tcBorders>
              <w:top w:val="single" w:sz="4" w:space="0" w:color="auto"/>
              <w:left w:val="single" w:sz="4" w:space="0" w:color="auto"/>
              <w:bottom w:val="single" w:sz="4" w:space="0" w:color="auto"/>
              <w:right w:val="single" w:sz="4" w:space="0" w:color="auto"/>
            </w:tcBorders>
          </w:tcPr>
          <w:p w14:paraId="6679EFD0"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6EF1E68F"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ոչ</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պարտադիր</w:t>
            </w:r>
            <w:proofErr w:type="spellEnd"/>
          </w:p>
          <w:p w14:paraId="512700A6"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 xml:space="preserve">լրացվում է </w:t>
            </w: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պահանջագիրը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շահառուին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lang w:val="hy-AM"/>
              </w:rPr>
              <w:t xml:space="preserve">ը </w:t>
            </w:r>
            <w:r w:rsidRPr="005928A3">
              <w:rPr>
                <w:rFonts w:ascii="GHEA Grapalat" w:hAnsi="GHEA Grapalat"/>
                <w:sz w:val="14"/>
                <w:szCs w:val="20"/>
              </w:rPr>
              <w:t xml:space="preserve"> </w:t>
            </w:r>
            <w:proofErr w:type="spellStart"/>
            <w:r w:rsidRPr="005928A3">
              <w:rPr>
                <w:rFonts w:ascii="GHEA Grapalat" w:hAnsi="GHEA Grapalat"/>
                <w:sz w:val="14"/>
                <w:szCs w:val="20"/>
              </w:rPr>
              <w:t>ներկայաց</w:t>
            </w:r>
            <w:proofErr w:type="spellEnd"/>
            <w:r w:rsidRPr="005928A3">
              <w:rPr>
                <w:rFonts w:ascii="GHEA Grapalat" w:hAnsi="GHEA Grapalat"/>
                <w:sz w:val="14"/>
                <w:szCs w:val="20"/>
                <w:lang w:val="hy-AM"/>
              </w:rPr>
              <w:t>վ</w:t>
            </w:r>
            <w:proofErr w:type="spellStart"/>
            <w:r w:rsidRPr="005928A3">
              <w:rPr>
                <w:rFonts w:ascii="GHEA Grapalat" w:hAnsi="GHEA Grapalat"/>
                <w:sz w:val="14"/>
                <w:szCs w:val="20"/>
              </w:rPr>
              <w:t>ելու</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դեպքում</w:t>
            </w:r>
            <w:proofErr w:type="spellEnd"/>
            <w:r w:rsidRPr="005928A3">
              <w:rPr>
                <w:rFonts w:ascii="GHEA Grapalat" w:hAnsi="GHEA Grapalat"/>
                <w:sz w:val="14"/>
                <w:szCs w:val="20"/>
                <w:lang w:val="hy-AM"/>
              </w:rPr>
              <w:t xml:space="preserve">, որտեղ </w:t>
            </w:r>
            <w:r w:rsidRPr="005928A3" w:rsidDel="00DF049B">
              <w:rPr>
                <w:rFonts w:ascii="GHEA Grapalat" w:hAnsi="GHEA Grapalat"/>
                <w:sz w:val="14"/>
                <w:szCs w:val="20"/>
                <w:lang w:val="hy-AM"/>
              </w:rPr>
              <w:t xml:space="preserve"> </w:t>
            </w:r>
            <w:r w:rsidRPr="005928A3">
              <w:rPr>
                <w:rFonts w:ascii="GHEA Grapalat" w:hAnsi="GHEA Grapalat"/>
                <w:sz w:val="14"/>
                <w:szCs w:val="20"/>
                <w:lang w:val="hy-AM"/>
              </w:rPr>
              <w:t xml:space="preserve"> </w:t>
            </w:r>
            <w:proofErr w:type="spellStart"/>
            <w:r w:rsidRPr="005928A3">
              <w:rPr>
                <w:rFonts w:ascii="GHEA Grapalat" w:hAnsi="GHEA Grapalat"/>
                <w:sz w:val="14"/>
                <w:szCs w:val="20"/>
              </w:rPr>
              <w:t>աշխատակցի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ստորագրությունը</w:t>
            </w:r>
            <w:proofErr w:type="spellEnd"/>
            <w:r w:rsidRPr="005928A3">
              <w:rPr>
                <w:rFonts w:ascii="GHEA Grapalat" w:hAnsi="GHEA Grapalat"/>
                <w:sz w:val="14"/>
                <w:szCs w:val="20"/>
              </w:rPr>
              <w:t xml:space="preserve"> </w:t>
            </w:r>
            <w:r w:rsidRPr="005928A3">
              <w:rPr>
                <w:rFonts w:ascii="GHEA Grapalat" w:hAnsi="GHEA Grapalat"/>
                <w:sz w:val="14"/>
                <w:szCs w:val="20"/>
                <w:lang w:val="hy-AM"/>
              </w:rPr>
              <w:t xml:space="preserve">դրվում է </w:t>
            </w:r>
            <w:proofErr w:type="spellStart"/>
            <w:r w:rsidRPr="005928A3">
              <w:rPr>
                <w:rFonts w:ascii="GHEA Grapalat" w:hAnsi="GHEA Grapalat"/>
                <w:sz w:val="14"/>
                <w:szCs w:val="20"/>
              </w:rPr>
              <w:t>թղթային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եղանակով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w:t>
            </w:r>
            <w:proofErr w:type="spellEnd"/>
            <w:r w:rsidRPr="005928A3">
              <w:rPr>
                <w:rFonts w:ascii="GHEA Grapalat" w:hAnsi="GHEA Grapalat"/>
                <w:sz w:val="14"/>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5928A3" w:rsidRDefault="00631658" w:rsidP="00CB0ADE">
            <w:pPr>
              <w:jc w:val="center"/>
              <w:rPr>
                <w:rFonts w:ascii="GHEA Grapalat" w:hAnsi="GHEA Grapalat"/>
                <w:sz w:val="14"/>
                <w:szCs w:val="20"/>
              </w:rPr>
            </w:pPr>
          </w:p>
        </w:tc>
      </w:tr>
      <w:tr w:rsidR="00631658" w:rsidRPr="005928A3" w14:paraId="15AF4DFD" w14:textId="77777777" w:rsidTr="00AD55A5">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rPr>
              <w:t>2</w:t>
            </w:r>
            <w:r w:rsidRPr="005928A3">
              <w:rPr>
                <w:rFonts w:ascii="GHEA Grapalat" w:hAnsi="GHEA Grapalat"/>
                <w:sz w:val="14"/>
                <w:szCs w:val="20"/>
                <w:lang w:val="hy-AM"/>
              </w:rPr>
              <w:t>4</w:t>
            </w:r>
            <w:r w:rsidRPr="005928A3">
              <w:rPr>
                <w:rFonts w:ascii="GHEA Grapalat" w:hAnsi="GHEA Grapalat"/>
                <w:sz w:val="14"/>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շահառռւին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մասնաճյուղի</w:t>
            </w:r>
            <w:proofErr w:type="spellEnd"/>
            <w:r w:rsidRPr="005928A3">
              <w:rPr>
                <w:rFonts w:ascii="GHEA Grapalat" w:hAnsi="GHEA Grapalat"/>
                <w:sz w:val="14"/>
                <w:szCs w:val="20"/>
              </w:rPr>
              <w:t xml:space="preserve">) </w:t>
            </w:r>
            <w:r w:rsidRPr="005928A3">
              <w:rPr>
                <w:rFonts w:ascii="GHEA Grapalat" w:hAnsi="GHEA Grapalat"/>
                <w:sz w:val="14"/>
                <w:szCs w:val="20"/>
                <w:lang w:val="hy-AM"/>
              </w:rPr>
              <w:t>դրոշմա</w:t>
            </w:r>
            <w:proofErr w:type="spellStart"/>
            <w:r w:rsidRPr="005928A3">
              <w:rPr>
                <w:rFonts w:ascii="GHEA Grapalat" w:hAnsi="GHEA Grapalat"/>
                <w:sz w:val="14"/>
                <w:szCs w:val="20"/>
              </w:rPr>
              <w:t>կնիքը</w:t>
            </w:r>
            <w:proofErr w:type="spellEnd"/>
          </w:p>
        </w:tc>
        <w:tc>
          <w:tcPr>
            <w:tcW w:w="1759" w:type="dxa"/>
            <w:tcBorders>
              <w:top w:val="single" w:sz="4" w:space="0" w:color="auto"/>
              <w:left w:val="single" w:sz="4" w:space="0" w:color="auto"/>
              <w:bottom w:val="single" w:sz="4" w:space="0" w:color="auto"/>
              <w:right w:val="single" w:sz="4" w:space="0" w:color="auto"/>
            </w:tcBorders>
          </w:tcPr>
          <w:p w14:paraId="67BA8EDD"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7B07A43A"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 xml:space="preserve">ոչ </w:t>
            </w:r>
            <w:proofErr w:type="spellStart"/>
            <w:r w:rsidRPr="005928A3">
              <w:rPr>
                <w:rFonts w:ascii="GHEA Grapalat" w:hAnsi="GHEA Grapalat"/>
                <w:sz w:val="14"/>
                <w:szCs w:val="20"/>
              </w:rPr>
              <w:t>պարտադիր</w:t>
            </w:r>
            <w:proofErr w:type="spellEnd"/>
          </w:p>
          <w:p w14:paraId="6F342D25"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 xml:space="preserve">լրացվում է </w:t>
            </w: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պահանջագիրը</w:t>
            </w:r>
            <w:proofErr w:type="spellEnd"/>
            <w:r w:rsidRPr="005928A3">
              <w:rPr>
                <w:rFonts w:ascii="GHEA Grapalat" w:hAnsi="GHEA Grapalat"/>
                <w:sz w:val="14"/>
                <w:szCs w:val="20"/>
              </w:rPr>
              <w:t xml:space="preserve"> </w:t>
            </w:r>
            <w:r w:rsidRPr="005928A3">
              <w:rPr>
                <w:rFonts w:ascii="GHEA Grapalat" w:hAnsi="GHEA Grapalat"/>
                <w:sz w:val="14"/>
                <w:szCs w:val="20"/>
                <w:lang w:val="hy-AM"/>
              </w:rPr>
              <w:t xml:space="preserve">վերջինիս </w:t>
            </w:r>
            <w:proofErr w:type="spellStart"/>
            <w:r w:rsidRPr="005928A3">
              <w:rPr>
                <w:rFonts w:ascii="GHEA Grapalat" w:hAnsi="GHEA Grapalat"/>
                <w:sz w:val="14"/>
                <w:szCs w:val="20"/>
              </w:rPr>
              <w:t>ներկայաց</w:t>
            </w:r>
            <w:proofErr w:type="spellEnd"/>
            <w:r w:rsidRPr="005928A3">
              <w:rPr>
                <w:rFonts w:ascii="GHEA Grapalat" w:hAnsi="GHEA Grapalat"/>
                <w:sz w:val="14"/>
                <w:szCs w:val="20"/>
                <w:lang w:val="hy-AM"/>
              </w:rPr>
              <w:t>վ</w:t>
            </w:r>
            <w:proofErr w:type="spellStart"/>
            <w:r w:rsidRPr="005928A3">
              <w:rPr>
                <w:rFonts w:ascii="GHEA Grapalat" w:hAnsi="GHEA Grapalat"/>
                <w:sz w:val="14"/>
                <w:szCs w:val="20"/>
              </w:rPr>
              <w:t>ելու</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դեպքում</w:t>
            </w:r>
            <w:proofErr w:type="spellEnd"/>
            <w:r w:rsidRPr="005928A3">
              <w:rPr>
                <w:rFonts w:ascii="GHEA Grapalat" w:hAnsi="GHEA Grapalat"/>
                <w:sz w:val="14"/>
                <w:szCs w:val="20"/>
                <w:lang w:val="hy-AM"/>
              </w:rPr>
              <w:t xml:space="preserve">, որտեղ </w:t>
            </w:r>
            <w:r w:rsidRPr="005928A3" w:rsidDel="00DF049B">
              <w:rPr>
                <w:rFonts w:ascii="GHEA Grapalat" w:hAnsi="GHEA Grapalat"/>
                <w:sz w:val="14"/>
                <w:szCs w:val="20"/>
                <w:lang w:val="hy-AM"/>
              </w:rPr>
              <w:t xml:space="preserve"> </w:t>
            </w:r>
            <w:r w:rsidRPr="005928A3">
              <w:rPr>
                <w:rFonts w:ascii="GHEA Grapalat" w:hAnsi="GHEA Grapalat"/>
                <w:sz w:val="14"/>
                <w:szCs w:val="20"/>
                <w:lang w:val="hy-AM"/>
              </w:rPr>
              <w:t xml:space="preserve"> դրոշմակնիքը</w:t>
            </w:r>
            <w:r w:rsidRPr="005928A3">
              <w:rPr>
                <w:rFonts w:ascii="GHEA Grapalat" w:hAnsi="GHEA Grapalat"/>
                <w:sz w:val="14"/>
                <w:szCs w:val="20"/>
              </w:rPr>
              <w:t xml:space="preserve"> </w:t>
            </w:r>
            <w:r w:rsidRPr="005928A3">
              <w:rPr>
                <w:rFonts w:ascii="GHEA Grapalat" w:hAnsi="GHEA Grapalat"/>
                <w:sz w:val="14"/>
                <w:szCs w:val="20"/>
                <w:lang w:val="hy-AM"/>
              </w:rPr>
              <w:t xml:space="preserve">դրվում է </w:t>
            </w:r>
            <w:proofErr w:type="spellStart"/>
            <w:r w:rsidRPr="005928A3">
              <w:rPr>
                <w:rFonts w:ascii="GHEA Grapalat" w:hAnsi="GHEA Grapalat"/>
                <w:sz w:val="14"/>
                <w:szCs w:val="20"/>
              </w:rPr>
              <w:t>թղթային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եղանակով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w:t>
            </w:r>
            <w:proofErr w:type="spellEnd"/>
            <w:r w:rsidRPr="005928A3">
              <w:rPr>
                <w:rFonts w:ascii="GHEA Grapalat" w:hAnsi="GHEA Grapalat"/>
                <w:sz w:val="14"/>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5928A3" w:rsidRDefault="00631658" w:rsidP="00CB0ADE">
            <w:pPr>
              <w:jc w:val="center"/>
              <w:rPr>
                <w:rFonts w:ascii="GHEA Grapalat" w:hAnsi="GHEA Grapalat"/>
                <w:sz w:val="14"/>
                <w:szCs w:val="20"/>
              </w:rPr>
            </w:pPr>
          </w:p>
        </w:tc>
      </w:tr>
      <w:tr w:rsidR="00631658" w:rsidRPr="005928A3" w14:paraId="49D90884" w14:textId="77777777" w:rsidTr="00AD55A5">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rPr>
              <w:t>2</w:t>
            </w:r>
            <w:r w:rsidRPr="005928A3">
              <w:rPr>
                <w:rFonts w:ascii="GHEA Grapalat" w:hAnsi="GHEA Grapalat"/>
                <w:sz w:val="14"/>
                <w:szCs w:val="20"/>
                <w:lang w:val="hy-AM"/>
              </w:rPr>
              <w:t>4</w:t>
            </w:r>
            <w:r w:rsidRPr="005928A3">
              <w:rPr>
                <w:rFonts w:ascii="GHEA Grapalat" w:hAnsi="GHEA Grapalat"/>
                <w:sz w:val="14"/>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շահառռւին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ամսաթիվը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ժամը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րոպեն</w:t>
            </w:r>
            <w:proofErr w:type="spellEnd"/>
          </w:p>
        </w:tc>
        <w:tc>
          <w:tcPr>
            <w:tcW w:w="1759" w:type="dxa"/>
            <w:tcBorders>
              <w:top w:val="single" w:sz="4" w:space="0" w:color="auto"/>
              <w:left w:val="single" w:sz="4" w:space="0" w:color="auto"/>
              <w:bottom w:val="single" w:sz="4" w:space="0" w:color="auto"/>
              <w:right w:val="single" w:sz="4" w:space="0" w:color="auto"/>
            </w:tcBorders>
          </w:tcPr>
          <w:p w14:paraId="08807E83"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44822016"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 xml:space="preserve">ոչ </w:t>
            </w:r>
            <w:proofErr w:type="spellStart"/>
            <w:r w:rsidRPr="005928A3">
              <w:rPr>
                <w:rFonts w:ascii="GHEA Grapalat" w:hAnsi="GHEA Grapalat"/>
                <w:sz w:val="14"/>
                <w:szCs w:val="20"/>
              </w:rPr>
              <w:t>պարտադիր</w:t>
            </w:r>
            <w:proofErr w:type="spellEnd"/>
          </w:p>
          <w:p w14:paraId="4F15C42F"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 xml:space="preserve">լրացվում է </w:t>
            </w: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պահանջագիրը</w:t>
            </w:r>
            <w:proofErr w:type="spellEnd"/>
            <w:r w:rsidRPr="005928A3">
              <w:rPr>
                <w:rFonts w:ascii="GHEA Grapalat" w:hAnsi="GHEA Grapalat"/>
                <w:sz w:val="14"/>
                <w:szCs w:val="20"/>
              </w:rPr>
              <w:t xml:space="preserve"> </w:t>
            </w:r>
            <w:r w:rsidRPr="005928A3">
              <w:rPr>
                <w:rFonts w:ascii="GHEA Grapalat" w:hAnsi="GHEA Grapalat"/>
                <w:sz w:val="14"/>
                <w:szCs w:val="20"/>
                <w:lang w:val="hy-AM"/>
              </w:rPr>
              <w:t xml:space="preserve">վերջինիս </w:t>
            </w:r>
            <w:proofErr w:type="spellStart"/>
            <w:r w:rsidRPr="005928A3">
              <w:rPr>
                <w:rFonts w:ascii="GHEA Grapalat" w:hAnsi="GHEA Grapalat"/>
                <w:sz w:val="14"/>
                <w:szCs w:val="20"/>
              </w:rPr>
              <w:t>ներկայաց</w:t>
            </w:r>
            <w:proofErr w:type="spellEnd"/>
            <w:r w:rsidRPr="005928A3">
              <w:rPr>
                <w:rFonts w:ascii="GHEA Grapalat" w:hAnsi="GHEA Grapalat"/>
                <w:sz w:val="14"/>
                <w:szCs w:val="20"/>
                <w:lang w:val="hy-AM"/>
              </w:rPr>
              <w:t>վ</w:t>
            </w:r>
            <w:proofErr w:type="spellStart"/>
            <w:r w:rsidRPr="005928A3">
              <w:rPr>
                <w:rFonts w:ascii="GHEA Grapalat" w:hAnsi="GHEA Grapalat"/>
                <w:sz w:val="14"/>
                <w:szCs w:val="20"/>
              </w:rPr>
              <w:t>ելու</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դեպքում</w:t>
            </w:r>
            <w:proofErr w:type="spellEnd"/>
            <w:r w:rsidRPr="005928A3">
              <w:rPr>
                <w:rFonts w:ascii="GHEA Grapalat" w:hAnsi="GHEA Grapalat"/>
                <w:sz w:val="14"/>
                <w:szCs w:val="20"/>
                <w:lang w:val="hy-AM"/>
              </w:rPr>
              <w:t xml:space="preserve">,   որտեղ </w:t>
            </w:r>
            <w:r w:rsidRPr="005928A3" w:rsidDel="00DF049B">
              <w:rPr>
                <w:rFonts w:ascii="GHEA Grapalat" w:hAnsi="GHEA Grapalat"/>
                <w:sz w:val="14"/>
                <w:szCs w:val="20"/>
                <w:lang w:val="hy-AM"/>
              </w:rPr>
              <w:t xml:space="preserve"> </w:t>
            </w:r>
            <w:r w:rsidRPr="005928A3">
              <w:rPr>
                <w:rFonts w:ascii="GHEA Grapalat" w:hAnsi="GHEA Grapalat"/>
                <w:sz w:val="14"/>
                <w:szCs w:val="20"/>
                <w:lang w:val="hy-AM"/>
              </w:rPr>
              <w:t xml:space="preserve"> սույն տվյալները</w:t>
            </w:r>
            <w:r w:rsidRPr="005928A3">
              <w:rPr>
                <w:rFonts w:ascii="GHEA Grapalat" w:hAnsi="GHEA Grapalat"/>
                <w:sz w:val="14"/>
                <w:szCs w:val="20"/>
              </w:rPr>
              <w:t xml:space="preserve"> </w:t>
            </w:r>
            <w:r w:rsidRPr="005928A3">
              <w:rPr>
                <w:rFonts w:ascii="GHEA Grapalat" w:hAnsi="GHEA Grapalat"/>
                <w:sz w:val="14"/>
                <w:szCs w:val="20"/>
                <w:lang w:val="hy-AM"/>
              </w:rPr>
              <w:t xml:space="preserve">դրվում են </w:t>
            </w:r>
            <w:proofErr w:type="spellStart"/>
            <w:r w:rsidRPr="005928A3">
              <w:rPr>
                <w:rFonts w:ascii="GHEA Grapalat" w:hAnsi="GHEA Grapalat"/>
                <w:sz w:val="14"/>
                <w:szCs w:val="20"/>
              </w:rPr>
              <w:t>թղթային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եղանակով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w:t>
            </w:r>
            <w:proofErr w:type="spellEnd"/>
            <w:r w:rsidRPr="005928A3">
              <w:rPr>
                <w:rFonts w:ascii="GHEA Grapalat" w:hAnsi="GHEA Grapalat"/>
                <w:sz w:val="14"/>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5928A3" w:rsidRDefault="00631658" w:rsidP="00CB0ADE">
            <w:pPr>
              <w:jc w:val="center"/>
              <w:rPr>
                <w:rFonts w:ascii="GHEA Grapalat" w:hAnsi="GHEA Grapalat"/>
                <w:sz w:val="14"/>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10A50D6C" w14:textId="40D59D9B" w:rsidR="00631658" w:rsidRPr="00A71D81" w:rsidRDefault="00631658" w:rsidP="00AD55A5">
      <w:pPr>
        <w:pStyle w:val="31"/>
        <w:spacing w:line="240" w:lineRule="auto"/>
        <w:ind w:firstLine="0"/>
        <w:jc w:val="right"/>
        <w:rPr>
          <w:rFonts w:ascii="GHEA Grapalat" w:hAnsi="GHEA Grapalat" w:cs="Sylfaen"/>
          <w:b/>
          <w:lang w:val="hy-AM"/>
        </w:rPr>
      </w:pPr>
      <w:r w:rsidRPr="00A71D81">
        <w:rPr>
          <w:rFonts w:ascii="GHEA Grapalat" w:hAnsi="GHEA Grapalat"/>
          <w:b/>
          <w:lang w:val="hy-AM"/>
        </w:rPr>
        <w:br w:type="page"/>
      </w:r>
      <w:r w:rsidRPr="00A71D81">
        <w:rPr>
          <w:rFonts w:ascii="GHEA Grapalat" w:hAnsi="GHEA Grapalat" w:cs="Sylfaen"/>
          <w:b/>
          <w:lang w:val="hy-AM"/>
        </w:rPr>
        <w:lastRenderedPageBreak/>
        <w:t>Հավելված 5.1</w:t>
      </w:r>
    </w:p>
    <w:p w14:paraId="270091D2" w14:textId="156EC9D0" w:rsidR="00631658" w:rsidRPr="00A71D81" w:rsidRDefault="00F62098" w:rsidP="00631658">
      <w:pPr>
        <w:pStyle w:val="31"/>
        <w:spacing w:line="240" w:lineRule="auto"/>
        <w:jc w:val="right"/>
        <w:rPr>
          <w:rFonts w:ascii="GHEA Grapalat" w:hAnsi="GHEA Grapalat" w:cs="Sylfaen"/>
          <w:b/>
          <w:lang w:val="hy-AM"/>
        </w:rPr>
      </w:pPr>
      <w:r>
        <w:rPr>
          <w:rFonts w:ascii="GHEA Grapalat" w:hAnsi="GHEA Grapalat" w:cs="Sylfaen"/>
          <w:b/>
          <w:lang w:val="hy-AM"/>
        </w:rPr>
        <w:t>ԳՄ-ՎԳԲԱ-ԳՀԱՊՁԲ-2025-04</w:t>
      </w:r>
      <w:r w:rsidR="00D83AB5">
        <w:rPr>
          <w:rFonts w:ascii="GHEA Grapalat" w:hAnsi="GHEA Grapalat" w:cs="Sylfaen"/>
          <w:b/>
          <w:lang w:val="hy-AM"/>
        </w:rPr>
        <w:t xml:space="preserve"> </w:t>
      </w:r>
      <w:r w:rsidR="00631658" w:rsidRPr="00A71D81">
        <w:rPr>
          <w:rFonts w:ascii="GHEA Grapalat" w:hAnsi="GHEA Grapalat" w:cs="Sylfaen"/>
          <w:b/>
          <w:lang w:val="hy-AM"/>
        </w:rPr>
        <w:t xml:space="preserve"> ծածկագրով</w:t>
      </w:r>
    </w:p>
    <w:p w14:paraId="5BE6F7DC" w14:textId="173D47ED" w:rsidR="00631658" w:rsidRPr="00A71D81" w:rsidRDefault="00C000C1" w:rsidP="00631658">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75D427E7"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w:t>
      </w:r>
      <w:r w:rsidR="00452BC0">
        <w:rPr>
          <w:rFonts w:ascii="GHEA Grapalat" w:hAnsi="GHEA Grapalat" w:cs="GHEA Grapalat"/>
          <w:sz w:val="20"/>
          <w:szCs w:val="20"/>
          <w:lang w:val="hy-AM"/>
        </w:rPr>
        <w:t>Վ</w:t>
      </w:r>
      <w:r w:rsidR="00452BC0">
        <w:rPr>
          <w:rFonts w:ascii="Cambria Math" w:hAnsi="Cambria Math" w:cs="GHEA Grapalat"/>
          <w:sz w:val="20"/>
          <w:szCs w:val="20"/>
          <w:lang w:val="hy-AM"/>
        </w:rPr>
        <w:t>․ Գետաշեն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43CF9237" w14:textId="14AF6BD5" w:rsidR="00C7160D" w:rsidRPr="00A71D81" w:rsidRDefault="00C7160D" w:rsidP="00C7160D">
      <w:pPr>
        <w:numPr>
          <w:ilvl w:val="1"/>
          <w:numId w:val="31"/>
        </w:numPr>
        <w:ind w:left="0" w:firstLine="45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Pr="00AB2D21">
        <w:rPr>
          <w:rFonts w:ascii="GHEA Grapalat" w:hAnsi="GHEA Grapalat" w:cs="GHEA Grapalat"/>
          <w:sz w:val="20"/>
          <w:szCs w:val="20"/>
          <w:lang w:val="pt-BR"/>
        </w:rPr>
        <w:t>Հ</w:t>
      </w:r>
      <w:r w:rsidR="00AD55A5">
        <w:rPr>
          <w:rFonts w:ascii="GHEA Grapalat" w:hAnsi="GHEA Grapalat" w:cs="GHEA Grapalat"/>
          <w:sz w:val="20"/>
          <w:szCs w:val="20"/>
          <w:lang w:val="pt-BR"/>
        </w:rPr>
        <w:t>Հ</w:t>
      </w:r>
      <w:r w:rsidRPr="00AB2D21">
        <w:rPr>
          <w:rFonts w:ascii="GHEA Grapalat" w:hAnsi="GHEA Grapalat" w:cs="GHEA Grapalat"/>
          <w:sz w:val="20"/>
          <w:szCs w:val="20"/>
          <w:lang w:val="pt-BR"/>
        </w:rPr>
        <w:t xml:space="preserve"> </w:t>
      </w:r>
      <w:r w:rsidR="009079C5">
        <w:rPr>
          <w:rFonts w:ascii="GHEA Grapalat" w:hAnsi="GHEA Grapalat" w:cs="GHEA Grapalat"/>
          <w:sz w:val="20"/>
          <w:szCs w:val="20"/>
          <w:lang w:val="pt-BR"/>
        </w:rPr>
        <w:t>Գեղարքունիք</w:t>
      </w:r>
      <w:r w:rsidRPr="00AB2D21">
        <w:rPr>
          <w:rFonts w:ascii="GHEA Grapalat" w:hAnsi="GHEA Grapalat" w:cs="GHEA Grapalat"/>
          <w:sz w:val="20"/>
          <w:szCs w:val="20"/>
          <w:lang w:val="pt-BR"/>
        </w:rPr>
        <w:t>ի մարզի</w:t>
      </w:r>
      <w:r w:rsidR="00C75A1B">
        <w:rPr>
          <w:rFonts w:ascii="GHEA Grapalat" w:hAnsi="GHEA Grapalat" w:cs="GHEA Grapalat"/>
          <w:sz w:val="20"/>
          <w:szCs w:val="20"/>
          <w:lang w:val="pt-BR"/>
        </w:rPr>
        <w:t xml:space="preserve"> «</w:t>
      </w:r>
      <w:r w:rsidR="009079C5">
        <w:rPr>
          <w:rFonts w:ascii="GHEA Grapalat" w:hAnsi="GHEA Grapalat" w:cs="GHEA Grapalat"/>
          <w:sz w:val="20"/>
          <w:szCs w:val="20"/>
          <w:lang w:val="pt-BR"/>
        </w:rPr>
        <w:t>Վերին Գետաշենի ԲԱ» ՊՈԱԿ</w:t>
      </w:r>
      <w:r w:rsidR="00D07CED">
        <w:rPr>
          <w:rFonts w:ascii="GHEA Grapalat" w:hAnsi="GHEA Grapalat" w:cs="GHEA Grapalat"/>
          <w:sz w:val="20"/>
          <w:szCs w:val="20"/>
          <w:lang w:val="pt-BR"/>
        </w:rPr>
        <w:t>-</w:t>
      </w:r>
      <w:r w:rsidRPr="00AB2D21">
        <w:rPr>
          <w:rFonts w:ascii="GHEA Grapalat" w:hAnsi="GHEA Grapalat" w:cs="GHEA Grapalat"/>
          <w:sz w:val="20"/>
          <w:szCs w:val="20"/>
          <w:lang w:val="pt-BR"/>
        </w:rPr>
        <w:t>ը</w:t>
      </w:r>
      <w:r w:rsidRPr="00A71D81">
        <w:rPr>
          <w:rFonts w:ascii="GHEA Grapalat" w:hAnsi="GHEA Grapalat" w:cs="GHEA Grapalat"/>
          <w:sz w:val="20"/>
          <w:szCs w:val="20"/>
          <w:lang w:val="pt-BR"/>
        </w:rPr>
        <w:t xml:space="preserve">  (այսուհետ` Պատվիրատու) կողմից կազմակերպված` </w:t>
      </w:r>
      <w:r w:rsidR="00F62098">
        <w:rPr>
          <w:rFonts w:ascii="GHEA Grapalat" w:hAnsi="GHEA Grapalat" w:cs="GHEA Grapalat"/>
          <w:sz w:val="20"/>
          <w:szCs w:val="20"/>
          <w:lang w:val="pt-BR"/>
        </w:rPr>
        <w:t>ԳՄ-ՎԳԲԱ-ԳՀԱՊՁԲ-2025-04</w:t>
      </w:r>
      <w:r w:rsidR="00D83AB5">
        <w:rPr>
          <w:rFonts w:ascii="GHEA Grapalat" w:hAnsi="GHEA Grapalat" w:cs="GHEA Grapalat"/>
          <w:sz w:val="20"/>
          <w:szCs w:val="20"/>
          <w:lang w:val="pt-BR"/>
        </w:rPr>
        <w:t xml:space="preserve"> </w:t>
      </w:r>
      <w:r w:rsidRPr="00A71D81">
        <w:rPr>
          <w:rFonts w:ascii="GHEA Grapalat" w:hAnsi="GHEA Grapalat" w:cs="GHEA Grapalat"/>
          <w:sz w:val="20"/>
          <w:szCs w:val="20"/>
          <w:lang w:val="pt-BR"/>
        </w:rPr>
        <w:t>ծածկագրով գնման ընթացակարգին:</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Վճարող</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բանկը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պահանջագիրը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ստանալուց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հետո</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2 (</w:t>
      </w:r>
      <w:proofErr w:type="spellStart"/>
      <w:r w:rsidRPr="00A71D81">
        <w:rPr>
          <w:rFonts w:ascii="GHEA Grapalat" w:hAnsi="GHEA Grapalat" w:cs="GHEA Grapalat"/>
          <w:sz w:val="20"/>
          <w:szCs w:val="20"/>
        </w:rPr>
        <w:t>երկու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աշխատանքային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օրվա</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ընթացքում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պետք</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տեղեկացնի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Պատվիրատուին</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գրավոր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ձևով</w:t>
      </w:r>
      <w:proofErr w:type="spellEnd"/>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 xml:space="preserve">Ընկերության կողմից կնքվելիք պայմանագրով ստանձնվող </w:t>
      </w:r>
      <w:r w:rsidRPr="006D2E03">
        <w:rPr>
          <w:rFonts w:ascii="GHEA Grapalat" w:hAnsi="GHEA Grapalat" w:cs="GHEA Grapalat"/>
          <w:sz w:val="20"/>
          <w:szCs w:val="20"/>
          <w:lang w:val="hy-AM"/>
        </w:rPr>
        <w:lastRenderedPageBreak/>
        <w:t>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615" w:type="dxa"/>
        <w:tblLook w:val="0000" w:firstRow="0" w:lastRow="0" w:firstColumn="0" w:lastColumn="0" w:noHBand="0" w:noVBand="0"/>
      </w:tblPr>
      <w:tblGrid>
        <w:gridCol w:w="5616"/>
        <w:gridCol w:w="4999"/>
      </w:tblGrid>
      <w:tr w:rsidR="00334B2F" w:rsidRPr="00A71D81" w14:paraId="10E67904" w14:textId="77777777" w:rsidTr="00AD55A5">
        <w:trPr>
          <w:trHeight w:val="35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AD55A5">
        <w:trPr>
          <w:trHeight w:val="35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AD55A5">
        <w:trPr>
          <w:trHeight w:val="349"/>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AD55A5">
        <w:trPr>
          <w:trHeight w:val="345"/>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334B2F" w:rsidRPr="00A71D81" w14:paraId="5976D046" w14:textId="77777777" w:rsidTr="00AD55A5">
        <w:trPr>
          <w:trHeight w:val="361"/>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AD55A5">
        <w:trPr>
          <w:trHeight w:val="433"/>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334B2F" w:rsidRPr="00A71D81" w14:paraId="1B0836A0" w14:textId="77777777" w:rsidTr="00AD55A5">
        <w:trPr>
          <w:trHeight w:val="35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AD55A5">
        <w:trPr>
          <w:trHeight w:val="44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AD55A5" w:rsidRPr="00A71D81" w14:paraId="0D43874F" w14:textId="77777777" w:rsidTr="00AD55A5">
        <w:trPr>
          <w:trHeight w:val="35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93DB75F" w:rsidR="00AD55A5" w:rsidRPr="00A71D81" w:rsidRDefault="00AD55A5" w:rsidP="00AD55A5">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rPr>
              <w:t xml:space="preserve"> </w:t>
            </w:r>
            <w:r w:rsidRPr="00AB2D21">
              <w:rPr>
                <w:rFonts w:ascii="GHEA Grapalat" w:hAnsi="GHEA Grapalat" w:cs="Arial"/>
                <w:b/>
                <w:sz w:val="20"/>
                <w:szCs w:val="20"/>
              </w:rPr>
              <w:t>Հ</w:t>
            </w:r>
            <w:r w:rsidRPr="00AB2D21">
              <w:rPr>
                <w:rFonts w:ascii="GHEA Grapalat" w:hAnsi="GHEA Grapalat"/>
                <w:b/>
                <w:sz w:val="20"/>
                <w:szCs w:val="20"/>
                <w:lang w:val="af-ZA"/>
              </w:rPr>
              <w:t xml:space="preserve">Հ </w:t>
            </w:r>
            <w:r w:rsidR="009079C5">
              <w:rPr>
                <w:rFonts w:ascii="GHEA Grapalat" w:hAnsi="GHEA Grapalat"/>
                <w:b/>
                <w:sz w:val="20"/>
                <w:szCs w:val="20"/>
                <w:lang w:val="af-ZA"/>
              </w:rPr>
              <w:t>Գեղարքունիք</w:t>
            </w:r>
            <w:r w:rsidRPr="00AB2D21">
              <w:rPr>
                <w:rFonts w:ascii="GHEA Grapalat" w:hAnsi="GHEA Grapalat"/>
                <w:b/>
                <w:sz w:val="20"/>
                <w:szCs w:val="20"/>
                <w:lang w:val="af-ZA"/>
              </w:rPr>
              <w:t>ի մարզի</w:t>
            </w:r>
            <w:r w:rsidR="00C75A1B">
              <w:rPr>
                <w:rFonts w:ascii="GHEA Grapalat" w:hAnsi="GHEA Grapalat"/>
                <w:b/>
                <w:sz w:val="20"/>
                <w:szCs w:val="20"/>
                <w:lang w:val="af-ZA"/>
              </w:rPr>
              <w:t xml:space="preserve"> «</w:t>
            </w:r>
            <w:r w:rsidR="009079C5">
              <w:rPr>
                <w:rFonts w:ascii="GHEA Grapalat" w:hAnsi="GHEA Grapalat"/>
                <w:b/>
                <w:sz w:val="20"/>
                <w:szCs w:val="20"/>
                <w:lang w:val="af-ZA"/>
              </w:rPr>
              <w:t>Վերին Գետաշենի ԲԱ» ՊՈԱԿ</w:t>
            </w:r>
            <w:r w:rsidR="00D07CED">
              <w:rPr>
                <w:rFonts w:ascii="GHEA Grapalat" w:hAnsi="GHEA Grapalat"/>
                <w:b/>
                <w:sz w:val="20"/>
                <w:szCs w:val="20"/>
                <w:lang w:val="af-ZA"/>
              </w:rPr>
              <w:t>-</w:t>
            </w:r>
          </w:p>
        </w:tc>
      </w:tr>
      <w:tr w:rsidR="00AD55A5" w:rsidRPr="00A71D81" w14:paraId="159F8BB8" w14:textId="77777777" w:rsidTr="00AD55A5">
        <w:trPr>
          <w:trHeight w:val="35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93CD30E" w:rsidR="00AD55A5" w:rsidRPr="00A71D81" w:rsidRDefault="00AD55A5" w:rsidP="00AD55A5">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717B82" w:rsidRPr="00A71D81" w14:paraId="6F6005A9" w14:textId="77777777" w:rsidTr="00AD55A5">
        <w:trPr>
          <w:trHeight w:val="343"/>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24BFDBCD" w14:textId="46056A6A" w:rsidR="00717B82" w:rsidRPr="00717B82" w:rsidRDefault="00717B82" w:rsidP="00717B82">
            <w:pPr>
              <w:rPr>
                <w:rFonts w:ascii="GHEA Grapalat" w:hAnsi="GHEA Grapalat" w:cs="Arial"/>
                <w:sz w:val="20"/>
                <w:szCs w:val="20"/>
              </w:rPr>
            </w:pPr>
            <w:r w:rsidRPr="00717B82">
              <w:rPr>
                <w:rFonts w:ascii="GHEA Grapalat" w:hAnsi="GHEA Grapalat" w:cs="Sylfaen"/>
                <w:sz w:val="20"/>
                <w:szCs w:val="20"/>
                <w:lang w:val="hy-AM"/>
              </w:rPr>
              <w:t>11</w:t>
            </w:r>
            <w:r w:rsidRPr="00717B82">
              <w:rPr>
                <w:rFonts w:ascii="GHEA Grapalat" w:hAnsi="GHEA Grapalat" w:cs="Sylfaen"/>
                <w:sz w:val="20"/>
                <w:szCs w:val="20"/>
              </w:rPr>
              <w:t xml:space="preserve">. </w:t>
            </w:r>
            <w:proofErr w:type="spellStart"/>
            <w:r w:rsidRPr="00717B82">
              <w:rPr>
                <w:rFonts w:ascii="GHEA Grapalat" w:hAnsi="GHEA Grapalat" w:cs="Sylfaen"/>
                <w:sz w:val="20"/>
                <w:szCs w:val="20"/>
              </w:rPr>
              <w:t>Շահառուի</w:t>
            </w:r>
            <w:proofErr w:type="spellEnd"/>
            <w:r w:rsidRPr="00717B82">
              <w:rPr>
                <w:rFonts w:ascii="GHEA Grapalat" w:hAnsi="GHEA Grapalat" w:cs="Arial"/>
                <w:sz w:val="20"/>
                <w:szCs w:val="20"/>
              </w:rPr>
              <w:t xml:space="preserve"> </w:t>
            </w:r>
            <w:r w:rsidRPr="00717B82">
              <w:rPr>
                <w:rFonts w:ascii="GHEA Grapalat" w:hAnsi="GHEA Grapalat" w:cs="Sylfaen"/>
                <w:sz w:val="20"/>
                <w:szCs w:val="20"/>
              </w:rPr>
              <w:t>ՀՎՀՀ</w:t>
            </w:r>
            <w:r w:rsidRPr="00717B82">
              <w:rPr>
                <w:rFonts w:ascii="GHEA Grapalat" w:hAnsi="GHEA Grapalat" w:cs="Arial"/>
                <w:sz w:val="20"/>
                <w:szCs w:val="20"/>
              </w:rPr>
              <w:t xml:space="preserve">` </w:t>
            </w:r>
            <w:r w:rsidRPr="00717B82">
              <w:rPr>
                <w:rFonts w:ascii="GHEA Grapalat" w:hAnsi="GHEA Grapalat" w:cs="Arial"/>
                <w:b/>
                <w:sz w:val="20"/>
                <w:szCs w:val="20"/>
                <w:lang w:val="ru-RU"/>
              </w:rPr>
              <w:t>08203275</w:t>
            </w:r>
          </w:p>
        </w:tc>
      </w:tr>
      <w:tr w:rsidR="00717B82" w:rsidRPr="00A71D81" w14:paraId="3818231B" w14:textId="77777777" w:rsidTr="00AD55A5">
        <w:trPr>
          <w:trHeight w:val="361"/>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51C61B74" w14:textId="4861E917" w:rsidR="00717B82" w:rsidRPr="00717B82" w:rsidRDefault="00717B82" w:rsidP="00717B82">
            <w:pPr>
              <w:rPr>
                <w:rFonts w:ascii="GHEA Grapalat" w:hAnsi="GHEA Grapalat" w:cs="Arial"/>
                <w:sz w:val="20"/>
                <w:szCs w:val="20"/>
              </w:rPr>
            </w:pPr>
            <w:r w:rsidRPr="00717B82">
              <w:rPr>
                <w:rFonts w:ascii="GHEA Grapalat" w:hAnsi="GHEA Grapalat" w:cs="Sylfaen"/>
                <w:sz w:val="20"/>
                <w:szCs w:val="20"/>
              </w:rPr>
              <w:t>1</w:t>
            </w:r>
            <w:r w:rsidRPr="00717B82">
              <w:rPr>
                <w:rFonts w:ascii="GHEA Grapalat" w:hAnsi="GHEA Grapalat" w:cs="Sylfaen"/>
                <w:sz w:val="20"/>
                <w:szCs w:val="20"/>
                <w:lang w:val="hy-AM"/>
              </w:rPr>
              <w:t>2</w:t>
            </w:r>
            <w:r w:rsidRPr="00717B82">
              <w:rPr>
                <w:rFonts w:ascii="GHEA Grapalat" w:hAnsi="GHEA Grapalat" w:cs="Sylfaen"/>
                <w:sz w:val="20"/>
                <w:szCs w:val="20"/>
              </w:rPr>
              <w:t>.</w:t>
            </w:r>
            <w:proofErr w:type="spellStart"/>
            <w:r w:rsidRPr="00717B82">
              <w:rPr>
                <w:rFonts w:ascii="GHEA Grapalat" w:hAnsi="GHEA Grapalat" w:cs="Sylfaen"/>
                <w:sz w:val="20"/>
                <w:szCs w:val="20"/>
              </w:rPr>
              <w:t>Շահառուի</w:t>
            </w:r>
            <w:proofErr w:type="spellEnd"/>
            <w:r w:rsidRPr="00717B82">
              <w:rPr>
                <w:rFonts w:ascii="GHEA Grapalat" w:hAnsi="GHEA Grapalat" w:cs="Sylfaen"/>
                <w:sz w:val="20"/>
                <w:szCs w:val="20"/>
                <w:lang w:val="hy-AM"/>
              </w:rPr>
              <w:t>ն</w:t>
            </w:r>
            <w:r w:rsidRPr="00717B82">
              <w:rPr>
                <w:rFonts w:ascii="GHEA Grapalat" w:hAnsi="GHEA Grapalat" w:cs="Arial"/>
                <w:sz w:val="20"/>
                <w:szCs w:val="20"/>
              </w:rPr>
              <w:t xml:space="preserve"> </w:t>
            </w:r>
            <w:r w:rsidRPr="00717B82">
              <w:rPr>
                <w:rFonts w:ascii="GHEA Grapalat" w:hAnsi="GHEA Grapalat" w:cs="Sylfaen"/>
                <w:sz w:val="20"/>
                <w:szCs w:val="20"/>
                <w:lang w:val="hy-AM"/>
              </w:rPr>
              <w:t xml:space="preserve"> սպասարկող Ֆինանսական կազմակերպություն</w:t>
            </w:r>
            <w:r w:rsidRPr="00717B82">
              <w:rPr>
                <w:rFonts w:ascii="GHEA Grapalat" w:hAnsi="GHEA Grapalat" w:cs="Sylfaen"/>
                <w:sz w:val="20"/>
                <w:szCs w:val="20"/>
              </w:rPr>
              <w:t xml:space="preserve"> (</w:t>
            </w:r>
            <w:proofErr w:type="spellStart"/>
            <w:r w:rsidRPr="00717B82">
              <w:rPr>
                <w:rFonts w:ascii="GHEA Grapalat" w:hAnsi="GHEA Grapalat" w:cs="Sylfaen"/>
                <w:sz w:val="20"/>
                <w:szCs w:val="20"/>
              </w:rPr>
              <w:t>բանկ</w:t>
            </w:r>
            <w:proofErr w:type="spellEnd"/>
            <w:r w:rsidRPr="00717B82">
              <w:rPr>
                <w:rFonts w:ascii="GHEA Grapalat" w:hAnsi="GHEA Grapalat" w:cs="Sylfaen"/>
                <w:sz w:val="20"/>
                <w:szCs w:val="20"/>
              </w:rPr>
              <w:t>)</w:t>
            </w:r>
            <w:r w:rsidRPr="00717B82">
              <w:rPr>
                <w:rFonts w:ascii="GHEA Grapalat" w:hAnsi="GHEA Grapalat" w:cs="Arial"/>
                <w:sz w:val="20"/>
                <w:szCs w:val="20"/>
              </w:rPr>
              <w:t xml:space="preserve">` </w:t>
            </w:r>
            <w:r w:rsidRPr="00717B82">
              <w:rPr>
                <w:rFonts w:ascii="GHEA Grapalat" w:hAnsi="GHEA Grapalat" w:cs="Arial"/>
                <w:b/>
                <w:sz w:val="20"/>
                <w:szCs w:val="20"/>
              </w:rPr>
              <w:t xml:space="preserve">ՀՀ ՖՆ </w:t>
            </w:r>
            <w:proofErr w:type="spellStart"/>
            <w:r w:rsidRPr="00717B82">
              <w:rPr>
                <w:rFonts w:ascii="GHEA Grapalat" w:hAnsi="GHEA Grapalat" w:cs="Arial"/>
                <w:b/>
                <w:sz w:val="20"/>
                <w:szCs w:val="20"/>
              </w:rPr>
              <w:t>գործառնական</w:t>
            </w:r>
            <w:proofErr w:type="spellEnd"/>
            <w:r w:rsidRPr="00717B82">
              <w:rPr>
                <w:rFonts w:ascii="GHEA Grapalat" w:hAnsi="GHEA Grapalat" w:cs="Arial"/>
                <w:b/>
                <w:sz w:val="20"/>
                <w:szCs w:val="20"/>
              </w:rPr>
              <w:t xml:space="preserve"> </w:t>
            </w:r>
            <w:proofErr w:type="spellStart"/>
            <w:r w:rsidRPr="00717B82">
              <w:rPr>
                <w:rFonts w:ascii="GHEA Grapalat" w:hAnsi="GHEA Grapalat" w:cs="Arial"/>
                <w:b/>
                <w:sz w:val="20"/>
                <w:szCs w:val="20"/>
              </w:rPr>
              <w:t>վարչություն</w:t>
            </w:r>
            <w:proofErr w:type="spellEnd"/>
          </w:p>
        </w:tc>
      </w:tr>
      <w:tr w:rsidR="00717B82" w:rsidRPr="00A71D81" w14:paraId="6DA6ABBD" w14:textId="77777777" w:rsidTr="00AD55A5">
        <w:trPr>
          <w:trHeight w:val="433"/>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1107A737" w14:textId="4FA2E30B" w:rsidR="00717B82" w:rsidRPr="00717B82" w:rsidRDefault="00717B82" w:rsidP="00717B82">
            <w:pPr>
              <w:rPr>
                <w:rFonts w:ascii="GHEA Grapalat" w:hAnsi="GHEA Grapalat" w:cs="Arial"/>
                <w:sz w:val="20"/>
                <w:szCs w:val="20"/>
              </w:rPr>
            </w:pPr>
            <w:r w:rsidRPr="00717B82">
              <w:rPr>
                <w:rFonts w:ascii="GHEA Grapalat" w:hAnsi="GHEA Grapalat" w:cs="Sylfaen"/>
                <w:sz w:val="20"/>
                <w:szCs w:val="20"/>
              </w:rPr>
              <w:t>1</w:t>
            </w:r>
            <w:r w:rsidRPr="00717B82">
              <w:rPr>
                <w:rFonts w:ascii="GHEA Grapalat" w:hAnsi="GHEA Grapalat" w:cs="Sylfaen"/>
                <w:sz w:val="20"/>
                <w:szCs w:val="20"/>
                <w:lang w:val="hy-AM"/>
              </w:rPr>
              <w:t>3</w:t>
            </w:r>
            <w:r w:rsidRPr="00717B82">
              <w:rPr>
                <w:rFonts w:ascii="GHEA Grapalat" w:hAnsi="GHEA Grapalat" w:cs="Sylfaen"/>
                <w:sz w:val="20"/>
                <w:szCs w:val="20"/>
              </w:rPr>
              <w:t>.</w:t>
            </w:r>
            <w:proofErr w:type="spellStart"/>
            <w:r w:rsidRPr="00717B82">
              <w:rPr>
                <w:rFonts w:ascii="GHEA Grapalat" w:hAnsi="GHEA Grapalat" w:cs="Sylfaen"/>
                <w:sz w:val="20"/>
                <w:szCs w:val="20"/>
              </w:rPr>
              <w:t>Շահառուի</w:t>
            </w:r>
            <w:proofErr w:type="spellEnd"/>
            <w:r w:rsidRPr="00717B82">
              <w:rPr>
                <w:rFonts w:ascii="GHEA Grapalat" w:hAnsi="GHEA Grapalat" w:cs="Arial"/>
                <w:sz w:val="20"/>
                <w:szCs w:val="20"/>
              </w:rPr>
              <w:t xml:space="preserve"> </w:t>
            </w:r>
            <w:proofErr w:type="spellStart"/>
            <w:r w:rsidRPr="00717B82">
              <w:rPr>
                <w:rFonts w:ascii="GHEA Grapalat" w:hAnsi="GHEA Grapalat" w:cs="Sylfaen"/>
                <w:sz w:val="20"/>
                <w:szCs w:val="20"/>
              </w:rPr>
              <w:t>հաշվի</w:t>
            </w:r>
            <w:proofErr w:type="spellEnd"/>
            <w:r w:rsidRPr="00717B82">
              <w:rPr>
                <w:rFonts w:ascii="GHEA Grapalat" w:hAnsi="GHEA Grapalat" w:cs="Arial"/>
                <w:sz w:val="20"/>
                <w:szCs w:val="20"/>
              </w:rPr>
              <w:t xml:space="preserve"> </w:t>
            </w:r>
            <w:proofErr w:type="spellStart"/>
            <w:r w:rsidRPr="00717B82">
              <w:rPr>
                <w:rFonts w:ascii="GHEA Grapalat" w:hAnsi="GHEA Grapalat" w:cs="Sylfaen"/>
                <w:sz w:val="20"/>
                <w:szCs w:val="20"/>
              </w:rPr>
              <w:t>համարը</w:t>
            </w:r>
            <w:proofErr w:type="spellEnd"/>
            <w:r w:rsidRPr="00717B82">
              <w:rPr>
                <w:rFonts w:ascii="GHEA Grapalat" w:hAnsi="GHEA Grapalat" w:cs="Arial"/>
                <w:sz w:val="20"/>
                <w:szCs w:val="20"/>
              </w:rPr>
              <w:t xml:space="preserve"> (</w:t>
            </w:r>
            <w:proofErr w:type="spellStart"/>
            <w:r w:rsidRPr="00717B82">
              <w:rPr>
                <w:rFonts w:ascii="GHEA Grapalat" w:hAnsi="GHEA Grapalat" w:cs="Sylfaen"/>
                <w:sz w:val="20"/>
                <w:szCs w:val="20"/>
              </w:rPr>
              <w:t>հշ</w:t>
            </w:r>
            <w:r w:rsidRPr="00717B82">
              <w:rPr>
                <w:rFonts w:ascii="GHEA Grapalat" w:hAnsi="GHEA Grapalat" w:cs="Arial"/>
                <w:sz w:val="20"/>
                <w:szCs w:val="20"/>
              </w:rPr>
              <w:t>.N</w:t>
            </w:r>
            <w:proofErr w:type="spellEnd"/>
            <w:r w:rsidRPr="00717B82">
              <w:rPr>
                <w:rFonts w:ascii="GHEA Grapalat" w:hAnsi="GHEA Grapalat" w:cs="Arial"/>
                <w:sz w:val="20"/>
                <w:szCs w:val="20"/>
              </w:rPr>
              <w:t>)</w:t>
            </w:r>
            <w:r w:rsidRPr="00717B82">
              <w:rPr>
                <w:rFonts w:ascii="GHEA Grapalat" w:hAnsi="GHEA Grapalat" w:cs="Arial"/>
                <w:b/>
                <w:sz w:val="20"/>
                <w:szCs w:val="20"/>
              </w:rPr>
              <w:t xml:space="preserve"> 900148000368</w:t>
            </w:r>
          </w:p>
        </w:tc>
      </w:tr>
      <w:tr w:rsidR="00717B82" w:rsidRPr="00A71D81" w14:paraId="538F2795" w14:textId="77777777" w:rsidTr="00AD55A5">
        <w:trPr>
          <w:trHeight w:val="44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2E176BCB" w14:textId="119FDB12" w:rsidR="00717B82" w:rsidRPr="00A71D81" w:rsidRDefault="00717B82" w:rsidP="00717B82">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
        </w:tc>
      </w:tr>
      <w:tr w:rsidR="00717B82" w:rsidRPr="00A71D81" w14:paraId="14259047" w14:textId="77777777" w:rsidTr="00AD55A5">
        <w:trPr>
          <w:trHeight w:val="44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A0F5FB5"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717B82" w:rsidRPr="00A71D81" w14:paraId="66CB2DEB" w14:textId="77777777" w:rsidTr="00AD55A5">
        <w:trPr>
          <w:trHeight w:val="44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001CAAA5" w14:textId="22C15363" w:rsidR="00717B82" w:rsidRPr="00A71D81" w:rsidRDefault="00717B82" w:rsidP="00717B82">
            <w:pPr>
              <w:rPr>
                <w:rFonts w:ascii="GHEA Grapalat" w:hAnsi="GHEA Grapalat" w:cs="Arial"/>
                <w:sz w:val="20"/>
                <w:szCs w:val="20"/>
              </w:rPr>
            </w:pPr>
            <w:r w:rsidRPr="00A71D81">
              <w:rPr>
                <w:rFonts w:ascii="GHEA Grapalat" w:hAnsi="GHEA Grapalat" w:cs="Sylfaen"/>
                <w:sz w:val="20"/>
                <w:szCs w:val="20"/>
              </w:rPr>
              <w:t>1</w:t>
            </w:r>
            <w:r w:rsidRPr="009175F5">
              <w:rPr>
                <w:rFonts w:ascii="GHEA Grapalat" w:hAnsi="GHEA Grapalat" w:cs="Sylfaen"/>
                <w:sz w:val="20"/>
                <w:szCs w:val="20"/>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r>
              <w:rPr>
                <w:rFonts w:ascii="GHEA Grapalat" w:hAnsi="GHEA Grapalat" w:cs="Arial"/>
                <w:sz w:val="20"/>
                <w:szCs w:val="20"/>
              </w:rPr>
              <w:t xml:space="preserve"> </w:t>
            </w:r>
            <w:r w:rsidRPr="00A7019A">
              <w:rPr>
                <w:rFonts w:ascii="GHEA Grapalat" w:hAnsi="GHEA Grapalat" w:cs="Arial"/>
                <w:b/>
                <w:sz w:val="20"/>
                <w:szCs w:val="20"/>
              </w:rPr>
              <w:t xml:space="preserve">ՀՀ </w:t>
            </w:r>
            <w:proofErr w:type="spellStart"/>
            <w:r w:rsidRPr="00A7019A">
              <w:rPr>
                <w:rFonts w:ascii="GHEA Grapalat" w:hAnsi="GHEA Grapalat" w:cs="Arial"/>
                <w:b/>
                <w:sz w:val="20"/>
                <w:szCs w:val="20"/>
              </w:rPr>
              <w:t>դրամ</w:t>
            </w:r>
            <w:proofErr w:type="spellEnd"/>
            <w:r w:rsidRPr="00A7019A">
              <w:rPr>
                <w:rFonts w:ascii="GHEA Grapalat" w:hAnsi="GHEA Grapalat" w:cs="Arial"/>
                <w:b/>
                <w:sz w:val="20"/>
                <w:szCs w:val="20"/>
              </w:rPr>
              <w:t xml:space="preserve"> և AMD</w:t>
            </w:r>
          </w:p>
        </w:tc>
      </w:tr>
      <w:tr w:rsidR="00717B82" w:rsidRPr="00A71D81" w14:paraId="67B38F75" w14:textId="77777777" w:rsidTr="00AD55A5">
        <w:trPr>
          <w:trHeight w:val="44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D4BDC49" w:rsidR="00717B82" w:rsidRPr="00A71D81" w:rsidRDefault="00717B82" w:rsidP="00717B82">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244824">
              <w:rPr>
                <w:rFonts w:ascii="GHEA Grapalat" w:hAnsi="GHEA Grapalat" w:cs="Sylfaen"/>
                <w:b/>
                <w:bCs/>
                <w:sz w:val="20"/>
                <w:szCs w:val="20"/>
                <w:lang w:val="hy-AM"/>
              </w:rPr>
              <w:t>պայմանագրի կատարման</w:t>
            </w:r>
            <w:r w:rsidRPr="00244824">
              <w:rPr>
                <w:rFonts w:ascii="GHEA Grapalat" w:hAnsi="GHEA Grapalat" w:cs="Sylfaen"/>
                <w:b/>
                <w:bCs/>
                <w:sz w:val="20"/>
                <w:szCs w:val="20"/>
              </w:rPr>
              <w:t xml:space="preserve"> </w:t>
            </w:r>
            <w:proofErr w:type="spellStart"/>
            <w:r w:rsidRPr="00244824">
              <w:rPr>
                <w:rFonts w:ascii="GHEA Grapalat" w:hAnsi="GHEA Grapalat" w:cs="Sylfaen"/>
                <w:b/>
                <w:bCs/>
                <w:sz w:val="20"/>
                <w:szCs w:val="20"/>
              </w:rPr>
              <w:t>ապահովմ</w:t>
            </w:r>
            <w:proofErr w:type="spellEnd"/>
            <w:r w:rsidRPr="00244824">
              <w:rPr>
                <w:rFonts w:ascii="GHEA Grapalat" w:hAnsi="GHEA Grapalat" w:cs="Sylfaen"/>
                <w:b/>
                <w:bCs/>
                <w:sz w:val="20"/>
                <w:szCs w:val="20"/>
                <w:lang w:val="hy-AM"/>
              </w:rPr>
              <w:t>ան համար</w:t>
            </w:r>
          </w:p>
        </w:tc>
      </w:tr>
      <w:tr w:rsidR="00717B82" w:rsidRPr="00A71D81" w14:paraId="75425BF0" w14:textId="77777777" w:rsidTr="00AD55A5">
        <w:trPr>
          <w:trHeight w:val="424"/>
        </w:trPr>
        <w:tc>
          <w:tcPr>
            <w:tcW w:w="10615" w:type="dxa"/>
            <w:gridSpan w:val="2"/>
            <w:tcBorders>
              <w:top w:val="single" w:sz="4" w:space="0" w:color="auto"/>
              <w:left w:val="single" w:sz="4" w:space="0" w:color="auto"/>
              <w:right w:val="single" w:sz="4" w:space="0" w:color="000000"/>
            </w:tcBorders>
            <w:noWrap/>
            <w:vAlign w:val="bottom"/>
          </w:tcPr>
          <w:p w14:paraId="6E9363CD" w14:textId="77777777" w:rsidR="00717B82" w:rsidRPr="00A71D81" w:rsidRDefault="00717B82" w:rsidP="00717B82">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717B82" w:rsidRPr="00A71D81" w:rsidRDefault="00717B82" w:rsidP="00717B82">
            <w:pPr>
              <w:rPr>
                <w:rFonts w:ascii="GHEA Grapalat" w:hAnsi="GHEA Grapalat" w:cs="Arial"/>
                <w:sz w:val="20"/>
                <w:szCs w:val="20"/>
              </w:rPr>
            </w:pPr>
          </w:p>
        </w:tc>
      </w:tr>
      <w:tr w:rsidR="00717B82" w:rsidRPr="00A71D81" w14:paraId="327C2BCD" w14:textId="77777777" w:rsidTr="00AD55A5">
        <w:trPr>
          <w:trHeight w:val="704"/>
        </w:trPr>
        <w:tc>
          <w:tcPr>
            <w:tcW w:w="10615" w:type="dxa"/>
            <w:gridSpan w:val="2"/>
            <w:tcBorders>
              <w:left w:val="single" w:sz="4" w:space="0" w:color="auto"/>
              <w:bottom w:val="single" w:sz="4" w:space="0" w:color="auto"/>
              <w:right w:val="single" w:sz="4" w:space="0" w:color="000000"/>
            </w:tcBorders>
            <w:noWrap/>
            <w:vAlign w:val="bottom"/>
          </w:tcPr>
          <w:p w14:paraId="0DCDFD54" w14:textId="77777777" w:rsidR="00717B82" w:rsidRPr="00A71D81" w:rsidRDefault="00717B82" w:rsidP="00717B82">
            <w:pPr>
              <w:rPr>
                <w:rFonts w:ascii="GHEA Grapalat" w:hAnsi="GHEA Grapalat" w:cs="Arial"/>
                <w:sz w:val="20"/>
                <w:szCs w:val="20"/>
                <w:lang w:val="hy-AM"/>
              </w:rPr>
            </w:pPr>
          </w:p>
        </w:tc>
      </w:tr>
      <w:tr w:rsidR="00717B82" w:rsidRPr="00A71D81" w14:paraId="0D2C9719" w14:textId="77777777" w:rsidTr="00AD55A5">
        <w:trPr>
          <w:trHeight w:val="70"/>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521866CD" w14:textId="3BBE8890" w:rsidR="00717B82" w:rsidRPr="00A71D81" w:rsidRDefault="00717B82" w:rsidP="00717B82">
            <w:pPr>
              <w:rPr>
                <w:rFonts w:ascii="GHEA Grapalat" w:hAnsi="GHEA Grapalat" w:cs="Sylfaen"/>
                <w:sz w:val="20"/>
                <w:szCs w:val="20"/>
                <w:lang w:val="ru-RU"/>
              </w:rPr>
            </w:pPr>
            <w:r w:rsidRPr="00A71D81">
              <w:rPr>
                <w:rFonts w:ascii="GHEA Grapalat" w:hAnsi="GHEA Grapalat" w:cs="Sylfaen"/>
                <w:sz w:val="20"/>
                <w:szCs w:val="20"/>
                <w:lang w:val="hy-AM"/>
              </w:rPr>
              <w:t>19. Վճարման պայմանները՝                                &lt;ակցեպտավորված վճարում&gt;</w:t>
            </w:r>
          </w:p>
        </w:tc>
      </w:tr>
      <w:tr w:rsidR="00717B82" w:rsidRPr="00A71D81" w14:paraId="4190543A" w14:textId="77777777" w:rsidTr="00AD55A5">
        <w:trPr>
          <w:trHeight w:val="70"/>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50149B22" w14:textId="1789DC9A" w:rsidR="00717B82" w:rsidRPr="00A71D81" w:rsidRDefault="00717B82" w:rsidP="00717B82">
            <w:pPr>
              <w:rPr>
                <w:rFonts w:ascii="GHEA Grapalat" w:hAnsi="GHEA Grapalat" w:cs="Sylfaen"/>
                <w:sz w:val="20"/>
                <w:szCs w:val="20"/>
                <w:lang w:val="hy-AM"/>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717B82" w:rsidRPr="00A71D81" w14:paraId="78DF438E" w14:textId="77777777" w:rsidTr="00CC44BE">
        <w:trPr>
          <w:trHeight w:val="1397"/>
        </w:trPr>
        <w:tc>
          <w:tcPr>
            <w:tcW w:w="5616" w:type="dxa"/>
            <w:tcBorders>
              <w:top w:val="nil"/>
              <w:left w:val="single" w:sz="4" w:space="0" w:color="auto"/>
              <w:bottom w:val="single" w:sz="4" w:space="0" w:color="auto"/>
              <w:right w:val="single" w:sz="4" w:space="0" w:color="auto"/>
            </w:tcBorders>
            <w:noWrap/>
            <w:vAlign w:val="bottom"/>
          </w:tcPr>
          <w:p w14:paraId="58FBFCA0" w14:textId="77777777" w:rsidR="00717B82" w:rsidRPr="00A71D81" w:rsidRDefault="00717B82" w:rsidP="00717B82">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717B82" w:rsidRPr="00A71D81" w:rsidRDefault="00717B82" w:rsidP="00717B82">
            <w:pPr>
              <w:rPr>
                <w:rFonts w:ascii="GHEA Grapalat" w:hAnsi="GHEA Grapalat" w:cs="Sylfaen"/>
                <w:sz w:val="20"/>
                <w:szCs w:val="20"/>
              </w:rPr>
            </w:pPr>
          </w:p>
          <w:p w14:paraId="5C78597E" w14:textId="77777777" w:rsidR="00717B82" w:rsidRPr="00A71D81" w:rsidRDefault="00717B82" w:rsidP="00717B82">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086EF3E4" w14:textId="77777777" w:rsidR="00717B82" w:rsidRPr="00A71D81" w:rsidRDefault="00717B82" w:rsidP="00717B82">
            <w:pPr>
              <w:rPr>
                <w:rFonts w:ascii="GHEA Grapalat" w:hAnsi="GHEA Grapalat" w:cs="Sylfaen"/>
                <w:sz w:val="20"/>
                <w:szCs w:val="20"/>
              </w:rPr>
            </w:pPr>
          </w:p>
          <w:p w14:paraId="238F198B" w14:textId="77777777" w:rsidR="00717B82" w:rsidRPr="00A71D81" w:rsidRDefault="00717B82" w:rsidP="00717B82">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717B82" w:rsidRPr="00A71D81" w:rsidRDefault="00717B82" w:rsidP="00717B82">
            <w:pPr>
              <w:rPr>
                <w:rFonts w:ascii="GHEA Grapalat" w:hAnsi="GHEA Grapalat" w:cs="Sylfaen"/>
                <w:sz w:val="20"/>
                <w:szCs w:val="20"/>
              </w:rPr>
            </w:pPr>
          </w:p>
          <w:p w14:paraId="3E9AB64A" w14:textId="0A0D5EED"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                                                                          Կ.Տ.</w:t>
            </w:r>
          </w:p>
          <w:p w14:paraId="50501072" w14:textId="77777777" w:rsidR="00717B82" w:rsidRPr="00A71D81" w:rsidRDefault="00717B82" w:rsidP="00717B82">
            <w:pPr>
              <w:rPr>
                <w:rFonts w:ascii="GHEA Grapalat" w:hAnsi="GHEA Grapalat" w:cs="Sylfaen"/>
                <w:sz w:val="20"/>
                <w:szCs w:val="20"/>
              </w:rPr>
            </w:pPr>
          </w:p>
        </w:tc>
        <w:tc>
          <w:tcPr>
            <w:tcW w:w="4999" w:type="dxa"/>
            <w:tcBorders>
              <w:top w:val="nil"/>
              <w:left w:val="nil"/>
              <w:bottom w:val="single" w:sz="4" w:space="0" w:color="auto"/>
              <w:right w:val="single" w:sz="4" w:space="0" w:color="auto"/>
            </w:tcBorders>
            <w:noWrap/>
            <w:vAlign w:val="bottom"/>
          </w:tcPr>
          <w:p w14:paraId="2A93BDE8" w14:textId="77777777" w:rsidR="00717B82" w:rsidRPr="00A71D81" w:rsidRDefault="00717B82" w:rsidP="00717B82">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0BB01C39" w14:textId="74FE2E47" w:rsidR="00717B82" w:rsidRPr="00A71D81" w:rsidRDefault="00717B82" w:rsidP="00717B82">
            <w:pPr>
              <w:jc w:val="right"/>
              <w:rPr>
                <w:rFonts w:ascii="GHEA Grapalat" w:hAnsi="GHEA Grapalat" w:cs="Tahoma"/>
                <w:color w:val="000000"/>
                <w:sz w:val="20"/>
                <w:szCs w:val="20"/>
              </w:rPr>
            </w:pPr>
            <w:r w:rsidRPr="00A71D81">
              <w:rPr>
                <w:rFonts w:ascii="GHEA Grapalat" w:hAnsi="GHEA Grapalat" w:cs="Tahoma"/>
                <w:color w:val="000000"/>
                <w:sz w:val="20"/>
                <w:szCs w:val="20"/>
              </w:rPr>
              <w:t xml:space="preserve">                                               /____________________/</w:t>
            </w:r>
          </w:p>
          <w:p w14:paraId="7E37809F" w14:textId="77777777" w:rsidR="00717B82" w:rsidRPr="00A71D81" w:rsidRDefault="00717B82" w:rsidP="00717B82">
            <w:pPr>
              <w:jc w:val="right"/>
              <w:rPr>
                <w:rFonts w:ascii="GHEA Grapalat" w:hAnsi="GHEA Grapalat" w:cs="Tahoma"/>
                <w:color w:val="000000"/>
                <w:sz w:val="20"/>
                <w:szCs w:val="20"/>
              </w:rPr>
            </w:pPr>
          </w:p>
          <w:p w14:paraId="324E4804" w14:textId="77777777" w:rsidR="00717B82" w:rsidRPr="00A71D81" w:rsidRDefault="00717B82" w:rsidP="00717B82">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717B82" w:rsidRPr="00A71D81" w:rsidRDefault="00717B82" w:rsidP="00717B82">
            <w:pPr>
              <w:jc w:val="right"/>
              <w:rPr>
                <w:rFonts w:ascii="GHEA Grapalat" w:hAnsi="GHEA Grapalat" w:cs="Sylfaen"/>
                <w:sz w:val="20"/>
                <w:szCs w:val="20"/>
              </w:rPr>
            </w:pPr>
          </w:p>
          <w:p w14:paraId="6CBD4B2E" w14:textId="0762FADA"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717B82" w:rsidRPr="00A71D81" w:rsidRDefault="00717B82" w:rsidP="00717B82">
            <w:pPr>
              <w:jc w:val="right"/>
              <w:rPr>
                <w:rFonts w:ascii="GHEA Grapalat" w:hAnsi="GHEA Grapalat" w:cs="Sylfaen"/>
                <w:sz w:val="20"/>
                <w:szCs w:val="20"/>
              </w:rPr>
            </w:pPr>
          </w:p>
        </w:tc>
      </w:tr>
      <w:tr w:rsidR="00717B82" w:rsidRPr="00A71D81" w14:paraId="65B86671" w14:textId="77777777" w:rsidTr="00CC44BE">
        <w:trPr>
          <w:trHeight w:val="1127"/>
        </w:trPr>
        <w:tc>
          <w:tcPr>
            <w:tcW w:w="5616" w:type="dxa"/>
            <w:tcBorders>
              <w:top w:val="single" w:sz="4" w:space="0" w:color="auto"/>
              <w:left w:val="single" w:sz="4" w:space="0" w:color="auto"/>
              <w:right w:val="single" w:sz="4" w:space="0" w:color="auto"/>
            </w:tcBorders>
            <w:noWrap/>
            <w:vAlign w:val="bottom"/>
          </w:tcPr>
          <w:p w14:paraId="282F97D2" w14:textId="77777777" w:rsidR="00717B82" w:rsidRPr="00A71D81" w:rsidRDefault="00717B82" w:rsidP="00717B82">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717B82" w:rsidRPr="00A71D81" w:rsidRDefault="00717B82" w:rsidP="00717B82">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717B82" w:rsidRPr="00A71D81" w:rsidRDefault="00717B82" w:rsidP="00717B82">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0175AE75" w14:textId="7DD442BD" w:rsidR="00717B82" w:rsidRPr="00A71D81" w:rsidRDefault="00717B82" w:rsidP="00717B82">
            <w:pPr>
              <w:rPr>
                <w:rFonts w:ascii="GHEA Grapalat" w:hAnsi="GHEA Grapalat" w:cs="Tahoma"/>
                <w:color w:val="000000"/>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1AB2616C" w14:textId="77777777" w:rsidR="00717B82" w:rsidRPr="00A71D81" w:rsidRDefault="00717B82" w:rsidP="00717B82">
            <w:pPr>
              <w:rPr>
                <w:rFonts w:ascii="GHEA Grapalat" w:hAnsi="GHEA Grapalat" w:cs="Arial"/>
                <w:sz w:val="20"/>
                <w:szCs w:val="20"/>
              </w:rPr>
            </w:pPr>
          </w:p>
        </w:tc>
        <w:tc>
          <w:tcPr>
            <w:tcW w:w="4999" w:type="dxa"/>
            <w:tcBorders>
              <w:top w:val="single" w:sz="4" w:space="0" w:color="auto"/>
              <w:left w:val="nil"/>
              <w:right w:val="single" w:sz="4" w:space="0" w:color="auto"/>
            </w:tcBorders>
            <w:noWrap/>
            <w:vAlign w:val="bottom"/>
          </w:tcPr>
          <w:p w14:paraId="48503870" w14:textId="77777777" w:rsidR="00717B82" w:rsidRPr="00A71D81" w:rsidRDefault="00717B82" w:rsidP="00717B82">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717B82" w:rsidRPr="00A71D81" w:rsidRDefault="00717B82" w:rsidP="00717B82">
            <w:pPr>
              <w:jc w:val="right"/>
              <w:rPr>
                <w:rFonts w:ascii="GHEA Grapalat" w:hAnsi="GHEA Grapalat" w:cs="Tahoma"/>
                <w:color w:val="000000"/>
                <w:sz w:val="20"/>
                <w:szCs w:val="20"/>
              </w:rPr>
            </w:pPr>
          </w:p>
          <w:p w14:paraId="631C7B59" w14:textId="77777777" w:rsidR="00717B82" w:rsidRPr="00A71D81" w:rsidRDefault="00717B82" w:rsidP="00717B82">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717B82" w:rsidRPr="00A71D81" w:rsidRDefault="00717B82" w:rsidP="00717B82">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717B82" w:rsidRPr="00A71D81" w:rsidRDefault="00717B82" w:rsidP="00717B82">
            <w:pPr>
              <w:jc w:val="right"/>
              <w:rPr>
                <w:rFonts w:ascii="GHEA Grapalat" w:hAnsi="GHEA Grapalat" w:cs="Arial"/>
                <w:sz w:val="20"/>
                <w:szCs w:val="20"/>
                <w:lang w:val="hy-AM"/>
              </w:rPr>
            </w:pPr>
          </w:p>
        </w:tc>
      </w:tr>
      <w:tr w:rsidR="00717B82" w:rsidRPr="00A71D81" w14:paraId="624FCE29" w14:textId="77777777" w:rsidTr="00CC44BE">
        <w:trPr>
          <w:trHeight w:val="327"/>
        </w:trPr>
        <w:tc>
          <w:tcPr>
            <w:tcW w:w="5616" w:type="dxa"/>
            <w:tcBorders>
              <w:top w:val="nil"/>
              <w:left w:val="single" w:sz="4" w:space="0" w:color="auto"/>
              <w:bottom w:val="single" w:sz="4" w:space="0" w:color="auto"/>
              <w:right w:val="single" w:sz="4" w:space="0" w:color="auto"/>
            </w:tcBorders>
            <w:noWrap/>
            <w:vAlign w:val="bottom"/>
          </w:tcPr>
          <w:p w14:paraId="6E3EF05D" w14:textId="77777777"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24.բ.                                                       Կ.Տ.</w:t>
            </w:r>
          </w:p>
          <w:p w14:paraId="7F980E87" w14:textId="77777777" w:rsidR="00717B82" w:rsidRPr="00A71D81" w:rsidRDefault="00717B82" w:rsidP="00717B82">
            <w:pPr>
              <w:rPr>
                <w:rFonts w:ascii="GHEA Grapalat" w:hAnsi="GHEA Grapalat" w:cs="Sylfaen"/>
                <w:sz w:val="20"/>
                <w:szCs w:val="20"/>
              </w:rPr>
            </w:pPr>
          </w:p>
          <w:p w14:paraId="07723CDE" w14:textId="77777777" w:rsidR="00717B82" w:rsidRPr="00A71D81" w:rsidRDefault="00717B82" w:rsidP="00717B82">
            <w:pPr>
              <w:rPr>
                <w:rFonts w:ascii="GHEA Grapalat" w:hAnsi="GHEA Grapalat" w:cs="Sylfaen"/>
                <w:sz w:val="20"/>
                <w:szCs w:val="20"/>
              </w:rPr>
            </w:pPr>
          </w:p>
          <w:p w14:paraId="23003C92" w14:textId="04194A7F" w:rsidR="00717B82" w:rsidRPr="00A71D81" w:rsidRDefault="00717B82" w:rsidP="00717B82">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5B2077F7" w14:textId="77777777" w:rsidR="00717B82" w:rsidRPr="00A71D81" w:rsidRDefault="00717B82" w:rsidP="00717B82">
            <w:pPr>
              <w:rPr>
                <w:rFonts w:ascii="GHEA Grapalat" w:hAnsi="GHEA Grapalat" w:cs="Arial"/>
                <w:sz w:val="20"/>
                <w:szCs w:val="20"/>
              </w:rPr>
            </w:pPr>
          </w:p>
        </w:tc>
        <w:tc>
          <w:tcPr>
            <w:tcW w:w="4999" w:type="dxa"/>
            <w:tcBorders>
              <w:top w:val="nil"/>
              <w:left w:val="nil"/>
              <w:bottom w:val="single" w:sz="4" w:space="0" w:color="auto"/>
              <w:right w:val="single" w:sz="4" w:space="0" w:color="auto"/>
            </w:tcBorders>
            <w:noWrap/>
            <w:vAlign w:val="bottom"/>
          </w:tcPr>
          <w:p w14:paraId="07A73126" w14:textId="594BAF25"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717B82" w:rsidRPr="00A71D81" w:rsidRDefault="00717B82" w:rsidP="00717B82">
            <w:pPr>
              <w:rPr>
                <w:rFonts w:ascii="GHEA Grapalat" w:hAnsi="GHEA Grapalat" w:cs="Sylfaen"/>
                <w:sz w:val="20"/>
                <w:szCs w:val="20"/>
              </w:rPr>
            </w:pPr>
          </w:p>
          <w:p w14:paraId="2E504DA5" w14:textId="77777777"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 xml:space="preserve">                     </w:t>
            </w:r>
          </w:p>
          <w:p w14:paraId="23F60CED" w14:textId="609D3C57" w:rsidR="00717B82" w:rsidRPr="00A71D81" w:rsidRDefault="00717B82" w:rsidP="00717B82">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7D8B4129" w14:textId="77777777" w:rsidR="00717B82" w:rsidRPr="00A71D81" w:rsidRDefault="00717B82" w:rsidP="00717B82">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CC44BE"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CC44BE" w:rsidRDefault="00334B2F" w:rsidP="00CB0ADE">
            <w:pPr>
              <w:jc w:val="both"/>
              <w:rPr>
                <w:rFonts w:ascii="GHEA Grapalat" w:hAnsi="GHEA Grapalat"/>
                <w:sz w:val="14"/>
                <w:szCs w:val="20"/>
              </w:rPr>
            </w:pPr>
            <w:r w:rsidRPr="00CC44BE">
              <w:rPr>
                <w:rFonts w:ascii="GHEA Grapalat" w:hAnsi="GHEA Grapalat"/>
                <w:sz w:val="14"/>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CC44BE" w:rsidRDefault="00334B2F" w:rsidP="00CB0ADE">
            <w:pPr>
              <w:jc w:val="center"/>
              <w:rPr>
                <w:rFonts w:ascii="GHEA Grapalat" w:hAnsi="GHEA Grapalat"/>
                <w:b/>
                <w:sz w:val="14"/>
                <w:szCs w:val="20"/>
              </w:rPr>
            </w:pPr>
            <w:r w:rsidRPr="00CC44BE">
              <w:rPr>
                <w:rFonts w:ascii="GHEA Grapalat" w:hAnsi="GHEA Grapalat"/>
                <w:b/>
                <w:sz w:val="14"/>
                <w:szCs w:val="20"/>
              </w:rPr>
              <w:t>&lt;&lt;</w:t>
            </w:r>
            <w:proofErr w:type="spellStart"/>
            <w:r w:rsidRPr="00CC44BE">
              <w:rPr>
                <w:rFonts w:ascii="GHEA Grapalat" w:hAnsi="GHEA Grapalat"/>
                <w:b/>
                <w:sz w:val="14"/>
                <w:szCs w:val="20"/>
              </w:rPr>
              <w:t>Վճարման</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պահանջագիր</w:t>
            </w:r>
            <w:proofErr w:type="spellEnd"/>
            <w:r w:rsidRPr="00CC44BE">
              <w:rPr>
                <w:rFonts w:ascii="GHEA Grapalat" w:hAnsi="GHEA Grapalat"/>
                <w:b/>
                <w:sz w:val="14"/>
                <w:szCs w:val="20"/>
              </w:rPr>
              <w:t xml:space="preserve">&gt;&gt; </w:t>
            </w:r>
            <w:proofErr w:type="spellStart"/>
            <w:r w:rsidRPr="00CC44BE">
              <w:rPr>
                <w:rFonts w:ascii="GHEA Grapalat" w:hAnsi="GHEA Grapalat"/>
                <w:b/>
                <w:sz w:val="14"/>
                <w:szCs w:val="20"/>
              </w:rPr>
              <w:t>փաստաթղթի</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CC44BE" w:rsidRDefault="00334B2F" w:rsidP="00CB0ADE">
            <w:pPr>
              <w:jc w:val="center"/>
              <w:rPr>
                <w:rFonts w:ascii="GHEA Grapalat" w:hAnsi="GHEA Grapalat"/>
                <w:b/>
                <w:sz w:val="14"/>
                <w:szCs w:val="20"/>
              </w:rPr>
            </w:pPr>
            <w:proofErr w:type="spellStart"/>
            <w:r w:rsidRPr="00CC44BE">
              <w:rPr>
                <w:rFonts w:ascii="GHEA Grapalat" w:hAnsi="GHEA Grapalat"/>
                <w:b/>
                <w:sz w:val="14"/>
                <w:szCs w:val="20"/>
              </w:rPr>
              <w:t>Նշված</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դաշտի</w:t>
            </w:r>
            <w:proofErr w:type="spellEnd"/>
            <w:r w:rsidRPr="00CC44BE">
              <w:rPr>
                <w:rFonts w:ascii="GHEA Grapalat" w:hAnsi="GHEA Grapalat"/>
                <w:b/>
                <w:sz w:val="14"/>
                <w:szCs w:val="20"/>
              </w:rPr>
              <w:t>/</w:t>
            </w:r>
          </w:p>
          <w:p w14:paraId="385CDB9A" w14:textId="77777777" w:rsidR="00334B2F" w:rsidRPr="00CC44BE" w:rsidRDefault="00334B2F" w:rsidP="00CB0ADE">
            <w:pPr>
              <w:jc w:val="center"/>
              <w:rPr>
                <w:rFonts w:ascii="GHEA Grapalat" w:hAnsi="GHEA Grapalat"/>
                <w:b/>
                <w:sz w:val="14"/>
                <w:szCs w:val="20"/>
              </w:rPr>
            </w:pPr>
            <w:proofErr w:type="spellStart"/>
            <w:r w:rsidRPr="00CC44BE">
              <w:rPr>
                <w:rFonts w:ascii="GHEA Grapalat" w:hAnsi="GHEA Grapalat"/>
                <w:b/>
                <w:sz w:val="14"/>
                <w:szCs w:val="20"/>
              </w:rPr>
              <w:t>վավերապայմանի</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առկայությունը</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CC44BE" w:rsidRDefault="00334B2F" w:rsidP="00CB0ADE">
            <w:pPr>
              <w:jc w:val="center"/>
              <w:rPr>
                <w:rFonts w:ascii="GHEA Grapalat" w:hAnsi="GHEA Grapalat"/>
                <w:b/>
                <w:sz w:val="14"/>
                <w:szCs w:val="20"/>
                <w:lang w:val="hy-AM"/>
              </w:rPr>
            </w:pPr>
            <w:proofErr w:type="spellStart"/>
            <w:r w:rsidRPr="00CC44BE">
              <w:rPr>
                <w:rFonts w:ascii="GHEA Grapalat" w:hAnsi="GHEA Grapalat"/>
                <w:b/>
                <w:sz w:val="14"/>
                <w:szCs w:val="20"/>
              </w:rPr>
              <w:t>Վավերապայմանի</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լրացման</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պահանջը</w:t>
            </w:r>
            <w:proofErr w:type="spellEnd"/>
            <w:r w:rsidRPr="00CC44BE">
              <w:rPr>
                <w:rFonts w:ascii="GHEA Grapalat" w:hAnsi="GHEA Grapalat"/>
                <w:b/>
                <w:sz w:val="14"/>
                <w:szCs w:val="20"/>
                <w:lang w:val="hy-AM"/>
              </w:rPr>
              <w:t xml:space="preserve"> </w:t>
            </w:r>
          </w:p>
          <w:p w14:paraId="7BFDAABA" w14:textId="77777777" w:rsidR="00334B2F" w:rsidRPr="00CC44BE" w:rsidRDefault="00334B2F" w:rsidP="00CB0ADE">
            <w:pPr>
              <w:jc w:val="center"/>
              <w:rPr>
                <w:rFonts w:ascii="GHEA Grapalat" w:hAnsi="GHEA Grapalat"/>
                <w:b/>
                <w:sz w:val="14"/>
                <w:szCs w:val="20"/>
              </w:rPr>
            </w:pPr>
            <w:r w:rsidRPr="00CC44BE">
              <w:rPr>
                <w:rFonts w:ascii="GHEA Grapalat" w:hAnsi="GHEA Grapalat"/>
                <w:b/>
                <w:sz w:val="14"/>
                <w:szCs w:val="20"/>
              </w:rPr>
              <w:t>(</w:t>
            </w:r>
            <w:r w:rsidRPr="00CC44BE">
              <w:rPr>
                <w:rFonts w:ascii="GHEA Grapalat" w:hAnsi="GHEA Grapalat"/>
                <w:b/>
                <w:sz w:val="14"/>
                <w:szCs w:val="20"/>
                <w:lang w:val="hy-AM"/>
              </w:rPr>
              <w:t>գնումների գործընթացի հետ կապված</w:t>
            </w:r>
            <w:r w:rsidRPr="00CC44BE">
              <w:rPr>
                <w:rFonts w:ascii="GHEA Grapalat" w:hAnsi="GHEA Grapalat"/>
                <w:b/>
                <w:sz w:val="14"/>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CC44BE" w:rsidRDefault="00334B2F" w:rsidP="00CB0ADE">
            <w:pPr>
              <w:ind w:left="-588" w:firstLine="588"/>
              <w:jc w:val="center"/>
              <w:rPr>
                <w:rFonts w:ascii="GHEA Grapalat" w:hAnsi="GHEA Grapalat"/>
                <w:b/>
                <w:sz w:val="14"/>
                <w:szCs w:val="20"/>
              </w:rPr>
            </w:pPr>
            <w:proofErr w:type="spellStart"/>
            <w:r w:rsidRPr="00CC44BE">
              <w:rPr>
                <w:rFonts w:ascii="GHEA Grapalat" w:hAnsi="GHEA Grapalat"/>
                <w:b/>
                <w:sz w:val="14"/>
                <w:szCs w:val="20"/>
              </w:rPr>
              <w:t>Վավերապայմանը</w:t>
            </w:r>
            <w:proofErr w:type="spellEnd"/>
          </w:p>
          <w:p w14:paraId="021D2B6C" w14:textId="77777777" w:rsidR="00334B2F" w:rsidRPr="00CC44BE" w:rsidRDefault="00334B2F" w:rsidP="00CB0ADE">
            <w:pPr>
              <w:ind w:left="-588" w:firstLine="588"/>
              <w:jc w:val="center"/>
              <w:rPr>
                <w:rFonts w:ascii="GHEA Grapalat" w:hAnsi="GHEA Grapalat"/>
                <w:b/>
                <w:sz w:val="14"/>
                <w:szCs w:val="20"/>
              </w:rPr>
            </w:pPr>
            <w:proofErr w:type="spellStart"/>
            <w:r w:rsidRPr="00CC44BE">
              <w:rPr>
                <w:rFonts w:ascii="GHEA Grapalat" w:hAnsi="GHEA Grapalat"/>
                <w:b/>
                <w:sz w:val="14"/>
                <w:szCs w:val="20"/>
              </w:rPr>
              <w:t>լրացնող</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կողմը</w:t>
            </w:r>
            <w:proofErr w:type="spellEnd"/>
            <w:r w:rsidRPr="00CC44BE">
              <w:rPr>
                <w:rFonts w:ascii="GHEA Grapalat" w:hAnsi="GHEA Grapalat"/>
                <w:b/>
                <w:sz w:val="14"/>
                <w:szCs w:val="20"/>
              </w:rPr>
              <w:t xml:space="preserve">` </w:t>
            </w:r>
          </w:p>
          <w:p w14:paraId="34176E4E" w14:textId="77777777" w:rsidR="00334B2F" w:rsidRPr="00CC44BE" w:rsidRDefault="00334B2F" w:rsidP="00CB0ADE">
            <w:pPr>
              <w:ind w:left="-588" w:firstLine="588"/>
              <w:jc w:val="center"/>
              <w:rPr>
                <w:rFonts w:ascii="GHEA Grapalat" w:hAnsi="GHEA Grapalat"/>
                <w:b/>
                <w:sz w:val="14"/>
                <w:szCs w:val="20"/>
              </w:rPr>
            </w:pPr>
            <w:proofErr w:type="spellStart"/>
            <w:r w:rsidRPr="00CC44BE">
              <w:rPr>
                <w:rFonts w:ascii="GHEA Grapalat" w:hAnsi="GHEA Grapalat"/>
                <w:b/>
                <w:sz w:val="14"/>
                <w:szCs w:val="20"/>
              </w:rPr>
              <w:t>շահառուն</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կամ</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վճարողը</w:t>
            </w:r>
            <w:proofErr w:type="spellEnd"/>
          </w:p>
          <w:p w14:paraId="01EF764A" w14:textId="77777777" w:rsidR="00334B2F" w:rsidRPr="00CC44BE" w:rsidRDefault="00334B2F" w:rsidP="00CB0ADE">
            <w:pPr>
              <w:ind w:left="-588" w:firstLine="588"/>
              <w:jc w:val="center"/>
              <w:rPr>
                <w:rFonts w:ascii="GHEA Grapalat" w:hAnsi="GHEA Grapalat"/>
                <w:b/>
                <w:sz w:val="14"/>
                <w:szCs w:val="20"/>
              </w:rPr>
            </w:pPr>
            <w:r w:rsidRPr="00CC44BE">
              <w:rPr>
                <w:rFonts w:ascii="GHEA Grapalat" w:hAnsi="GHEA Grapalat"/>
                <w:b/>
                <w:sz w:val="14"/>
                <w:szCs w:val="20"/>
              </w:rPr>
              <w:t>(</w:t>
            </w:r>
            <w:r w:rsidRPr="00CC44BE">
              <w:rPr>
                <w:rFonts w:ascii="GHEA Grapalat" w:hAnsi="GHEA Grapalat"/>
                <w:b/>
                <w:sz w:val="14"/>
                <w:szCs w:val="20"/>
                <w:lang w:val="hy-AM"/>
              </w:rPr>
              <w:t>գնումների գործընթացի հետ կապված</w:t>
            </w:r>
            <w:r w:rsidRPr="00CC44BE">
              <w:rPr>
                <w:rFonts w:ascii="GHEA Grapalat" w:hAnsi="GHEA Grapalat"/>
                <w:b/>
                <w:sz w:val="14"/>
                <w:szCs w:val="20"/>
              </w:rPr>
              <w:t>)</w:t>
            </w:r>
          </w:p>
        </w:tc>
      </w:tr>
      <w:tr w:rsidR="00334B2F" w:rsidRPr="00CC44BE"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CC44BE" w:rsidRDefault="00334B2F" w:rsidP="00CB0ADE">
            <w:pPr>
              <w:jc w:val="center"/>
              <w:rPr>
                <w:rFonts w:ascii="GHEA Grapalat" w:hAnsi="GHEA Grapalat"/>
                <w:b/>
                <w:sz w:val="14"/>
                <w:szCs w:val="20"/>
              </w:rPr>
            </w:pPr>
            <w:r w:rsidRPr="00CC44BE">
              <w:rPr>
                <w:rFonts w:ascii="GHEA Grapalat" w:hAnsi="GHEA Grapalat"/>
                <w:b/>
                <w:sz w:val="14"/>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CC44BE" w:rsidRDefault="00334B2F" w:rsidP="00CB0ADE">
            <w:pPr>
              <w:jc w:val="center"/>
              <w:rPr>
                <w:rFonts w:ascii="GHEA Grapalat" w:hAnsi="GHEA Grapalat"/>
                <w:b/>
                <w:sz w:val="14"/>
                <w:szCs w:val="20"/>
              </w:rPr>
            </w:pPr>
            <w:r w:rsidRPr="00CC44BE">
              <w:rPr>
                <w:rFonts w:ascii="GHEA Grapalat" w:hAnsi="GHEA Grapalat"/>
                <w:b/>
                <w:sz w:val="14"/>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CC44BE" w:rsidRDefault="00334B2F" w:rsidP="00CB0ADE">
            <w:pPr>
              <w:jc w:val="center"/>
              <w:rPr>
                <w:rFonts w:ascii="GHEA Grapalat" w:hAnsi="GHEA Grapalat"/>
                <w:b/>
                <w:sz w:val="14"/>
                <w:szCs w:val="20"/>
              </w:rPr>
            </w:pPr>
            <w:r w:rsidRPr="00CC44BE">
              <w:rPr>
                <w:rFonts w:ascii="GHEA Grapalat" w:hAnsi="GHEA Grapalat"/>
                <w:b/>
                <w:sz w:val="14"/>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CC44BE" w:rsidRDefault="00334B2F" w:rsidP="00CB0ADE">
            <w:pPr>
              <w:jc w:val="center"/>
              <w:rPr>
                <w:rFonts w:ascii="GHEA Grapalat" w:hAnsi="GHEA Grapalat"/>
                <w:b/>
                <w:sz w:val="14"/>
                <w:szCs w:val="20"/>
              </w:rPr>
            </w:pPr>
            <w:r w:rsidRPr="00CC44BE">
              <w:rPr>
                <w:rFonts w:ascii="GHEA Grapalat" w:hAnsi="GHEA Grapalat"/>
                <w:b/>
                <w:sz w:val="14"/>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CC44BE" w:rsidRDefault="00334B2F" w:rsidP="00CB0ADE">
            <w:pPr>
              <w:jc w:val="center"/>
              <w:rPr>
                <w:rFonts w:ascii="GHEA Grapalat" w:hAnsi="GHEA Grapalat"/>
                <w:b/>
                <w:sz w:val="14"/>
                <w:szCs w:val="20"/>
              </w:rPr>
            </w:pPr>
            <w:r w:rsidRPr="00CC44BE">
              <w:rPr>
                <w:rFonts w:ascii="GHEA Grapalat" w:hAnsi="GHEA Grapalat"/>
                <w:b/>
                <w:sz w:val="14"/>
                <w:szCs w:val="20"/>
              </w:rPr>
              <w:t>5</w:t>
            </w:r>
          </w:p>
        </w:tc>
      </w:tr>
      <w:tr w:rsidR="00334B2F" w:rsidRPr="00CC44BE"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Փաստաթղթի վրա նախապես լրացված է &lt;Վճարման պահանջագիր&gt;</w:t>
            </w:r>
          </w:p>
        </w:tc>
      </w:tr>
      <w:tr w:rsidR="00334B2F" w:rsidRPr="00CC44BE"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CC44BE" w:rsidRDefault="00334B2F" w:rsidP="00334B2F">
            <w:pPr>
              <w:pStyle w:val="aff"/>
              <w:numPr>
                <w:ilvl w:val="0"/>
                <w:numId w:val="26"/>
              </w:numPr>
              <w:contextualSpacing/>
              <w:rPr>
                <w:rFonts w:ascii="GHEA Grapalat" w:hAnsi="GHEA Grapalat" w:cs="Times Armenian"/>
                <w:sz w:val="14"/>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CC44BE" w:rsidRDefault="00334B2F" w:rsidP="00CB0ADE">
            <w:pPr>
              <w:jc w:val="both"/>
              <w:rPr>
                <w:rFonts w:ascii="GHEA Grapalat" w:hAnsi="GHEA Grapalat"/>
                <w:sz w:val="14"/>
                <w:szCs w:val="20"/>
              </w:rPr>
            </w:pP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բանկին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պահանջագիրը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ներկայացնելիս</w:t>
            </w:r>
            <w:proofErr w:type="spellEnd"/>
          </w:p>
        </w:tc>
      </w:tr>
      <w:tr w:rsidR="00334B2F" w:rsidRPr="00CC44BE"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CC44BE" w:rsidRDefault="00334B2F" w:rsidP="00334B2F">
            <w:pPr>
              <w:pStyle w:val="aff"/>
              <w:numPr>
                <w:ilvl w:val="0"/>
                <w:numId w:val="26"/>
              </w:numPr>
              <w:ind w:hanging="436"/>
              <w:contextualSpacing/>
              <w:jc w:val="both"/>
              <w:rPr>
                <w:rFonts w:ascii="GHEA Grapalat" w:hAnsi="GHEA Grapalat" w:cs="Times Armenian"/>
                <w:sz w:val="14"/>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CC44BE" w:rsidRDefault="00334B2F" w:rsidP="00CB0ADE">
            <w:pPr>
              <w:jc w:val="both"/>
              <w:rPr>
                <w:rFonts w:ascii="GHEA Grapalat" w:hAnsi="GHEA Grapalat"/>
                <w:sz w:val="14"/>
                <w:szCs w:val="20"/>
              </w:rPr>
            </w:pPr>
            <w:proofErr w:type="spellStart"/>
            <w:r w:rsidRPr="00CC44BE">
              <w:rPr>
                <w:rFonts w:ascii="GHEA Grapalat" w:hAnsi="GHEA Grapalat"/>
                <w:sz w:val="14"/>
                <w:szCs w:val="20"/>
              </w:rPr>
              <w:t>ներկայացման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3B1842B5" w14:textId="77777777" w:rsidR="00334B2F" w:rsidRPr="00CC44BE" w:rsidRDefault="00334B2F" w:rsidP="00CB0ADE">
            <w:pPr>
              <w:jc w:val="center"/>
              <w:rPr>
                <w:rFonts w:ascii="GHEA Grapalat" w:hAnsi="GHEA Grapalat"/>
                <w:sz w:val="14"/>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CC44BE" w:rsidRDefault="00334B2F" w:rsidP="00CB0ADE">
            <w:pPr>
              <w:ind w:left="132" w:hanging="132"/>
              <w:jc w:val="center"/>
              <w:rPr>
                <w:rFonts w:ascii="GHEA Grapalat" w:hAnsi="GHEA Grapalat"/>
                <w:sz w:val="14"/>
                <w:szCs w:val="20"/>
                <w:lang w:val="hy-AM"/>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բանկին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օրը</w:t>
            </w:r>
            <w:proofErr w:type="spellEnd"/>
            <w:r w:rsidRPr="00CC44BE">
              <w:rPr>
                <w:rFonts w:ascii="GHEA Grapalat" w:hAnsi="GHEA Grapalat"/>
                <w:sz w:val="14"/>
                <w:szCs w:val="20"/>
                <w:lang w:val="hy-AM"/>
              </w:rPr>
              <w:t xml:space="preserve">: </w:t>
            </w:r>
          </w:p>
        </w:tc>
      </w:tr>
      <w:tr w:rsidR="00334B2F" w:rsidRPr="00CC44BE"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CC44BE" w:rsidRDefault="00334B2F" w:rsidP="00334B2F">
            <w:pPr>
              <w:pStyle w:val="aff"/>
              <w:numPr>
                <w:ilvl w:val="0"/>
                <w:numId w:val="26"/>
              </w:numPr>
              <w:ind w:hanging="436"/>
              <w:contextualSpacing/>
              <w:jc w:val="both"/>
              <w:rPr>
                <w:rFonts w:ascii="GHEA Grapalat" w:hAnsi="GHEA Grapalat" w:cs="Times Armenian"/>
                <w:sz w:val="14"/>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CC44BE" w:rsidRDefault="00334B2F" w:rsidP="00CB0ADE">
            <w:pPr>
              <w:jc w:val="both"/>
              <w:rPr>
                <w:rFonts w:ascii="GHEA Grapalat" w:hAnsi="GHEA Grapalat"/>
                <w:sz w:val="14"/>
                <w:szCs w:val="20"/>
              </w:rPr>
            </w:pPr>
            <w:r w:rsidRPr="00CC44BE">
              <w:rPr>
                <w:rFonts w:ascii="GHEA Grapalat" w:hAnsi="GHEA Grapalat" w:cs="Sylfaen"/>
                <w:sz w:val="14"/>
                <w:szCs w:val="20"/>
                <w:lang w:val="hy-AM"/>
              </w:rPr>
              <w:t>Վճարողի անվանումը</w:t>
            </w:r>
            <w:r w:rsidRPr="00CC44BE">
              <w:rPr>
                <w:rFonts w:ascii="GHEA Grapalat" w:hAnsi="GHEA Grapalat" w:cs="Sylfaen"/>
                <w:sz w:val="14"/>
                <w:szCs w:val="20"/>
              </w:rPr>
              <w:t>,</w:t>
            </w:r>
            <w:r w:rsidRPr="00CC44BE">
              <w:rPr>
                <w:rFonts w:ascii="GHEA Grapalat" w:hAnsi="GHEA Grapalat" w:cs="Sylfaen"/>
                <w:sz w:val="14"/>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3FAB2C12"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այն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անձի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անունը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որի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հաշվից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պետք</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գանձվի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պահանջագրով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նշված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գումարը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անունը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ազգանունը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եթե</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այն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ֆիզիկական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անձ</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կամ</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անվանումը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եթե</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այն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իրավաբանական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անձ</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Նշվում</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նաև</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այլ</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տվյալներ</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ըստ</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անհրաժեշտության</w:t>
            </w:r>
            <w:proofErr w:type="spellEnd"/>
            <w:r w:rsidRPr="00CC44BE">
              <w:rPr>
                <w:rFonts w:ascii="GHEA Grapalat" w:hAnsi="GHEA Grapalat"/>
                <w:sz w:val="14"/>
                <w:szCs w:val="20"/>
              </w:rPr>
              <w:t>:</w:t>
            </w:r>
            <w:r w:rsidRPr="00CC44BE">
              <w:rPr>
                <w:rFonts w:ascii="GHEA Grapalat" w:hAnsi="GHEA Grapalat"/>
                <w:sz w:val="14"/>
                <w:szCs w:val="20"/>
                <w:lang w:val="hy-AM"/>
              </w:rPr>
              <w:t xml:space="preserve"> </w:t>
            </w: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CC44BE" w:rsidRDefault="00334B2F" w:rsidP="00CB0ADE">
            <w:pPr>
              <w:ind w:left="252" w:hanging="252"/>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p>
        </w:tc>
      </w:tr>
      <w:tr w:rsidR="00334B2F" w:rsidRPr="00CC44BE"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մասնաճյուղի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անվանումը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բանկը</w:t>
            </w:r>
            <w:proofErr w:type="spellEnd"/>
            <w:r w:rsidRPr="00CC44BE">
              <w:rPr>
                <w:rFonts w:ascii="GHEA Grapalat" w:hAnsi="GHEA Grapalat"/>
                <w:sz w:val="14"/>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r w:rsidRPr="00CC44BE">
              <w:rPr>
                <w:rFonts w:ascii="GHEA Grapalat" w:hAnsi="GHEA Grapalat"/>
                <w:sz w:val="14"/>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p>
        </w:tc>
      </w:tr>
      <w:tr w:rsidR="00334B2F" w:rsidRPr="00CC44BE"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հաշվի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66C6EBF9"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բանկային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հաշվի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համարը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իրեն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կազմակերպությունում</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մասնաճյուղի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որից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պետք</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գանձվի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պահանջագրով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նշված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գումարը</w:t>
            </w:r>
            <w:proofErr w:type="spellEnd"/>
            <w:r w:rsidRPr="00CC44BE">
              <w:rPr>
                <w:rFonts w:ascii="GHEA Grapalat" w:hAnsi="GHEA Grapalat"/>
                <w:sz w:val="14"/>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p>
        </w:tc>
      </w:tr>
      <w:tr w:rsidR="00334B2F" w:rsidRPr="00CC44BE"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ոչ</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պարտադիր</w:t>
            </w:r>
            <w:proofErr w:type="spellEnd"/>
          </w:p>
          <w:p w14:paraId="10B56F6D"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Հայաստանի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Հանրապետության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նորմատիվ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իրավական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ակտերով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սահմաված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դեպքերում</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երբ</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հանդիսանում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հաշվառված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p>
        </w:tc>
      </w:tr>
      <w:tr w:rsidR="00334B2F" w:rsidRPr="00CC44BE"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ոչ</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պարտադիր</w:t>
            </w:r>
            <w:proofErr w:type="spellEnd"/>
          </w:p>
          <w:p w14:paraId="56CB4C7F"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Հայաստանի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Հանրապետության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նորմատիվ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իրավական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ակտերով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սահմանված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դեպքերում</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երբ</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հանդիսանում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ֆիզիկական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p>
        </w:tc>
      </w:tr>
      <w:tr w:rsidR="00334B2F" w:rsidRPr="00CC44BE"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շահառու</w:t>
            </w:r>
            <w:proofErr w:type="spellEnd"/>
            <w:r w:rsidRPr="00CC44BE">
              <w:rPr>
                <w:rFonts w:ascii="GHEA Grapalat" w:hAnsi="GHEA Grapalat" w:cs="Sylfaen"/>
                <w:sz w:val="14"/>
                <w:szCs w:val="20"/>
                <w:lang w:val="hy-AM"/>
              </w:rPr>
              <w:t>ի  անվանումը</w:t>
            </w:r>
            <w:r w:rsidRPr="00CC44BE">
              <w:rPr>
                <w:rFonts w:ascii="GHEA Grapalat" w:hAnsi="GHEA Grapalat" w:cs="Sylfaen"/>
                <w:sz w:val="14"/>
                <w:szCs w:val="20"/>
              </w:rPr>
              <w:t>,</w:t>
            </w:r>
            <w:r w:rsidRPr="00CC44BE">
              <w:rPr>
                <w:rFonts w:ascii="GHEA Grapalat" w:hAnsi="GHEA Grapalat" w:cs="Sylfaen"/>
                <w:sz w:val="14"/>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6F7B0ABF"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հանդիսացող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անձի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վճարումը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ստացողի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անվանումը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Նշվում</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նաև</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այլ</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տվյալներ</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ըստ</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նախապես</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հրավերով</w:t>
            </w:r>
            <w:proofErr w:type="spellEnd"/>
          </w:p>
        </w:tc>
      </w:tr>
      <w:tr w:rsidR="00334B2F" w:rsidRPr="00CC44BE"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Հ</w:t>
            </w:r>
            <w:r w:rsidRPr="00CC44BE">
              <w:rPr>
                <w:rFonts w:ascii="GHEA Grapalat" w:hAnsi="GHEA Grapalat"/>
                <w:sz w:val="14"/>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ոչ</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պարտադիր</w:t>
            </w:r>
            <w:proofErr w:type="spellEnd"/>
          </w:p>
          <w:p w14:paraId="266BB438" w14:textId="77777777" w:rsidR="00334B2F" w:rsidRPr="00CC44BE" w:rsidRDefault="00334B2F" w:rsidP="00CB0ADE">
            <w:pPr>
              <w:jc w:val="center"/>
              <w:rPr>
                <w:rFonts w:ascii="GHEA Grapalat" w:hAnsi="GHEA Grapalat"/>
                <w:sz w:val="14"/>
                <w:szCs w:val="20"/>
              </w:rPr>
            </w:pPr>
            <w:r w:rsidRPr="00CC44BE">
              <w:rPr>
                <w:rFonts w:ascii="GHEA Grapalat" w:hAnsi="GHEA Grapalat" w:cs="Sylfaen"/>
                <w:sz w:val="14"/>
                <w:szCs w:val="20"/>
              </w:rPr>
              <w:t xml:space="preserve"> (</w:t>
            </w:r>
            <w:r w:rsidRPr="00CC44BE">
              <w:rPr>
                <w:rFonts w:ascii="GHEA Grapalat" w:hAnsi="GHEA Grapalat" w:cs="Sylfaen"/>
                <w:sz w:val="14"/>
                <w:szCs w:val="20"/>
                <w:lang w:val="hy-AM"/>
              </w:rPr>
              <w:t>գնումների հետ կապված գործընթացում չի լրացվում</w:t>
            </w:r>
            <w:r w:rsidRPr="00CC44BE">
              <w:rPr>
                <w:rFonts w:ascii="GHEA Grapalat" w:hAnsi="GHEA Grapalat" w:cs="Sylfaen"/>
                <w:sz w:val="14"/>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CC44BE" w:rsidRDefault="00334B2F" w:rsidP="00CB0ADE">
            <w:pPr>
              <w:jc w:val="center"/>
              <w:rPr>
                <w:rFonts w:ascii="GHEA Grapalat" w:hAnsi="GHEA Grapalat"/>
                <w:sz w:val="14"/>
                <w:szCs w:val="20"/>
              </w:rPr>
            </w:pPr>
            <w:r w:rsidRPr="00CC44BE">
              <w:rPr>
                <w:rFonts w:ascii="GHEA Grapalat" w:hAnsi="GHEA Grapalat" w:cs="Sylfaen"/>
                <w:sz w:val="14"/>
                <w:szCs w:val="20"/>
                <w:lang w:val="ru-RU"/>
              </w:rPr>
              <w:t>(</w:t>
            </w:r>
            <w:r w:rsidRPr="00CC44BE">
              <w:rPr>
                <w:rFonts w:ascii="GHEA Grapalat" w:hAnsi="GHEA Grapalat" w:cs="Sylfaen"/>
                <w:sz w:val="14"/>
                <w:szCs w:val="20"/>
                <w:lang w:val="hy-AM"/>
              </w:rPr>
              <w:t>չի լրացվում</w:t>
            </w:r>
            <w:r w:rsidRPr="00CC44BE">
              <w:rPr>
                <w:rFonts w:ascii="GHEA Grapalat" w:hAnsi="GHEA Grapalat" w:cs="Sylfaen"/>
                <w:sz w:val="14"/>
                <w:szCs w:val="20"/>
                <w:lang w:val="ru-RU"/>
              </w:rPr>
              <w:t>)</w:t>
            </w:r>
          </w:p>
        </w:tc>
      </w:tr>
      <w:tr w:rsidR="00334B2F" w:rsidRPr="00CC44BE"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ոչ</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պարտադիր</w:t>
            </w:r>
            <w:proofErr w:type="spellEnd"/>
          </w:p>
          <w:p w14:paraId="461A411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Հայաստանի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Հանրապետության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նորմատիվ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իրավական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ակտերով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սահմանված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դեպքերում</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երբ</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շահառուն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հանդիսանում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հաշվառված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հարկատու</w:t>
            </w:r>
            <w:proofErr w:type="spellEnd"/>
            <w:r w:rsidRPr="00CC44BE">
              <w:rPr>
                <w:rFonts w:ascii="GHEA Grapalat" w:hAnsi="GHEA Grapalat"/>
                <w:sz w:val="14"/>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նախապես</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հրավերով</w:t>
            </w:r>
            <w:proofErr w:type="spellEnd"/>
          </w:p>
        </w:tc>
      </w:tr>
      <w:tr w:rsidR="00334B2F" w:rsidRPr="00CC44BE"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շահառուին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մասնաճյուղի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անվանումը</w:t>
            </w:r>
            <w:proofErr w:type="spellEnd"/>
            <w:r w:rsidRPr="00CC44BE">
              <w:rPr>
                <w:rFonts w:ascii="GHEA Grapalat" w:hAnsi="GHEA Grapalat"/>
                <w:sz w:val="14"/>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նախապես</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հրավերով</w:t>
            </w:r>
            <w:proofErr w:type="spellEnd"/>
          </w:p>
        </w:tc>
      </w:tr>
      <w:tr w:rsidR="00334B2F" w:rsidRPr="00CC44BE"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հաշվի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235A3F3E"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այն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բանկային</w:t>
            </w:r>
            <w:proofErr w:type="spellEnd"/>
            <w:r w:rsidRPr="00CC44BE">
              <w:rPr>
                <w:rFonts w:ascii="GHEA Grapalat" w:hAnsi="GHEA Grapalat"/>
                <w:sz w:val="14"/>
                <w:szCs w:val="20"/>
              </w:rPr>
              <w:t xml:space="preserve"> (</w:t>
            </w:r>
            <w:r w:rsidRPr="00CC44BE">
              <w:rPr>
                <w:rFonts w:ascii="GHEA Grapalat" w:hAnsi="GHEA Grapalat"/>
                <w:sz w:val="14"/>
                <w:szCs w:val="20"/>
                <w:lang w:val="hy-AM"/>
              </w:rPr>
              <w:t>գանձապետական</w:t>
            </w:r>
            <w:r w:rsidRPr="00CC44BE">
              <w:rPr>
                <w:rFonts w:ascii="GHEA Grapalat" w:hAnsi="GHEA Grapalat"/>
                <w:sz w:val="14"/>
                <w:szCs w:val="20"/>
              </w:rPr>
              <w:t xml:space="preserve">) </w:t>
            </w:r>
            <w:proofErr w:type="spellStart"/>
            <w:r w:rsidRPr="00CC44BE">
              <w:rPr>
                <w:rFonts w:ascii="GHEA Grapalat" w:hAnsi="GHEA Grapalat"/>
                <w:sz w:val="14"/>
                <w:szCs w:val="20"/>
              </w:rPr>
              <w:t>հաշվի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համարը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որի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վրա</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պետք</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փոխանցվեն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գանձված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նախապես</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հրավերով</w:t>
            </w:r>
            <w:proofErr w:type="spellEnd"/>
          </w:p>
        </w:tc>
      </w:tr>
      <w:tr w:rsidR="00334B2F" w:rsidRPr="00CC44BE"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գումարը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թվերով</w:t>
            </w:r>
            <w:proofErr w:type="spellEnd"/>
            <w:r w:rsidRPr="00CC44BE">
              <w:rPr>
                <w:rFonts w:ascii="GHEA Grapalat" w:hAnsi="GHEA Grapalat"/>
                <w:sz w:val="14"/>
                <w:szCs w:val="20"/>
              </w:rPr>
              <w:t xml:space="preserve"> և </w:t>
            </w:r>
            <w:proofErr w:type="spellStart"/>
            <w:r w:rsidRPr="00CC44BE">
              <w:rPr>
                <w:rFonts w:ascii="GHEA Grapalat" w:hAnsi="GHEA Grapalat"/>
                <w:sz w:val="14"/>
                <w:szCs w:val="20"/>
              </w:rPr>
              <w:t>բառերով</w:t>
            </w:r>
            <w:proofErr w:type="spellEnd"/>
            <w:r w:rsidRPr="00CC44BE">
              <w:rPr>
                <w:rFonts w:ascii="GHEA Grapalat" w:hAnsi="GHEA Grapalat"/>
                <w:sz w:val="14"/>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494A3E69"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ենթակա</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CC44BE" w:rsidRDefault="00334B2F" w:rsidP="00CB0ADE">
            <w:pPr>
              <w:jc w:val="center"/>
              <w:rPr>
                <w:rFonts w:ascii="GHEA Grapalat" w:hAnsi="GHEA Grapalat"/>
                <w:sz w:val="14"/>
                <w:szCs w:val="20"/>
                <w:lang w:val="hy-AM"/>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lang w:val="hy-AM"/>
              </w:rPr>
              <w:t xml:space="preserve"> </w:t>
            </w:r>
          </w:p>
        </w:tc>
      </w:tr>
      <w:tr w:rsidR="00334B2F" w:rsidRPr="00E13AF7"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cs="Sylfaen"/>
                <w:sz w:val="14"/>
                <w:szCs w:val="20"/>
                <w:lang w:val="hy-AM"/>
              </w:rPr>
              <w:t>Ակցեպտավորված գումարը՝  (թվերով</w:t>
            </w:r>
            <w:r w:rsidRPr="00CC44BE">
              <w:rPr>
                <w:rFonts w:ascii="GHEA Grapalat" w:hAnsi="GHEA Grapalat" w:cs="Arial"/>
                <w:sz w:val="14"/>
                <w:szCs w:val="20"/>
                <w:lang w:val="hy-AM"/>
              </w:rPr>
              <w:t xml:space="preserve"> </w:t>
            </w:r>
            <w:r w:rsidRPr="00CC44BE">
              <w:rPr>
                <w:rFonts w:ascii="GHEA Grapalat" w:hAnsi="GHEA Grapalat" w:cs="Sylfaen"/>
                <w:sz w:val="14"/>
                <w:szCs w:val="20"/>
                <w:lang w:val="hy-AM"/>
              </w:rPr>
              <w:t>և</w:t>
            </w:r>
            <w:r w:rsidRPr="00CC44BE">
              <w:rPr>
                <w:rFonts w:ascii="GHEA Grapalat" w:hAnsi="GHEA Grapalat" w:cs="Arial"/>
                <w:sz w:val="14"/>
                <w:szCs w:val="20"/>
                <w:lang w:val="hy-AM"/>
              </w:rPr>
              <w:t xml:space="preserve"> </w:t>
            </w:r>
            <w:r w:rsidRPr="00CC44BE">
              <w:rPr>
                <w:rFonts w:ascii="GHEA Grapalat" w:hAnsi="GHEA Grapalat" w:cs="Sylfaen"/>
                <w:sz w:val="14"/>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CC44BE" w:rsidRDefault="00334B2F" w:rsidP="00CB0ADE">
            <w:pPr>
              <w:jc w:val="center"/>
              <w:rPr>
                <w:rFonts w:ascii="GHEA Grapalat" w:hAnsi="GHEA Grapalat"/>
                <w:sz w:val="14"/>
                <w:szCs w:val="20"/>
                <w:lang w:val="hy-AM"/>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ոչ պարտադիր</w:t>
            </w:r>
          </w:p>
          <w:p w14:paraId="2EEB4C0B"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cs="Sylfaen"/>
                <w:sz w:val="14"/>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cs="Sylfaen"/>
                <w:sz w:val="14"/>
                <w:szCs w:val="20"/>
                <w:lang w:val="hy-AM"/>
              </w:rPr>
              <w:t>(չի լրացվում եւ չի կիրառվում)</w:t>
            </w:r>
          </w:p>
        </w:tc>
      </w:tr>
      <w:tr w:rsidR="00334B2F" w:rsidRPr="00CC44BE"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արժույթը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բառերով</w:t>
            </w:r>
            <w:proofErr w:type="spellEnd"/>
            <w:r w:rsidRPr="00CC44BE">
              <w:rPr>
                <w:rFonts w:ascii="GHEA Grapalat" w:hAnsi="GHEA Grapalat"/>
                <w:sz w:val="14"/>
                <w:szCs w:val="20"/>
              </w:rPr>
              <w:t xml:space="preserve"> և </w:t>
            </w:r>
            <w:proofErr w:type="spellStart"/>
            <w:r w:rsidRPr="00CC44BE">
              <w:rPr>
                <w:rFonts w:ascii="GHEA Grapalat" w:hAnsi="GHEA Grapalat"/>
                <w:sz w:val="14"/>
                <w:szCs w:val="20"/>
              </w:rPr>
              <w:t>կոդով</w:t>
            </w:r>
            <w:proofErr w:type="spellEnd"/>
            <w:r w:rsidRPr="00CC44BE">
              <w:rPr>
                <w:rFonts w:ascii="GHEA Grapalat" w:hAnsi="GHEA Grapalat"/>
                <w:sz w:val="14"/>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p>
        </w:tc>
      </w:tr>
      <w:tr w:rsidR="00334B2F" w:rsidRPr="00E13AF7"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գործարքի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CC44BE" w:rsidRDefault="00334B2F" w:rsidP="00CB0ADE">
            <w:pPr>
              <w:jc w:val="center"/>
              <w:rPr>
                <w:rFonts w:ascii="GHEA Grapalat" w:hAnsi="GHEA Grapalat"/>
                <w:sz w:val="14"/>
                <w:szCs w:val="20"/>
                <w:lang w:val="hy-AM"/>
              </w:rPr>
            </w:pPr>
            <w:proofErr w:type="spellStart"/>
            <w:r w:rsidRPr="00CC44BE">
              <w:rPr>
                <w:rFonts w:ascii="GHEA Grapalat" w:hAnsi="GHEA Grapalat"/>
                <w:sz w:val="14"/>
                <w:szCs w:val="20"/>
              </w:rPr>
              <w:t>Պարտադիր</w:t>
            </w:r>
            <w:proofErr w:type="spellEnd"/>
            <w:r w:rsidRPr="00CC44BE">
              <w:rPr>
                <w:rFonts w:ascii="GHEA Grapalat" w:hAnsi="GHEA Grapalat"/>
                <w:sz w:val="14"/>
                <w:szCs w:val="20"/>
              </w:rPr>
              <w:t xml:space="preserve"> </w:t>
            </w:r>
            <w:r w:rsidRPr="00CC44BE">
              <w:rPr>
                <w:rFonts w:ascii="GHEA Grapalat" w:hAnsi="GHEA Grapalat"/>
                <w:sz w:val="14"/>
                <w:szCs w:val="20"/>
                <w:lang w:val="hy-AM"/>
              </w:rPr>
              <w:t xml:space="preserve">լրացվում է </w:t>
            </w:r>
            <w:r w:rsidRPr="00CC44BE">
              <w:rPr>
                <w:rFonts w:ascii="GHEA Grapalat" w:hAnsi="GHEA Grapalat"/>
                <w:sz w:val="14"/>
                <w:szCs w:val="20"/>
              </w:rPr>
              <w:t>«</w:t>
            </w:r>
            <w:r w:rsidRPr="00CC44BE">
              <w:rPr>
                <w:rFonts w:ascii="GHEA Grapalat" w:hAnsi="GHEA Grapalat"/>
                <w:sz w:val="14"/>
                <w:szCs w:val="20"/>
                <w:lang w:val="hy-AM"/>
              </w:rPr>
              <w:t>պայմանագրի կատարման ապահովման համար</w:t>
            </w:r>
            <w:r w:rsidRPr="00CC44BE">
              <w:rPr>
                <w:rFonts w:ascii="GHEA Grapalat" w:hAnsi="GHEA Grapalat"/>
                <w:sz w:val="14"/>
                <w:szCs w:val="20"/>
              </w:rPr>
              <w:t>»</w:t>
            </w:r>
            <w:r w:rsidRPr="00CC44BE">
              <w:rPr>
                <w:rFonts w:ascii="GHEA Grapalat" w:hAnsi="GHEA Grapalat"/>
                <w:sz w:val="14"/>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նախապես լրացվում է շահառուի կողմից` հրավերով</w:t>
            </w:r>
          </w:p>
        </w:tc>
      </w:tr>
      <w:tr w:rsidR="00334B2F" w:rsidRPr="00CC44BE"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CC44BE" w:rsidRDefault="00334B2F" w:rsidP="00CB0ADE">
            <w:pPr>
              <w:jc w:val="center"/>
              <w:rPr>
                <w:rFonts w:ascii="GHEA Grapalat" w:hAnsi="GHEA Grapalat"/>
                <w:sz w:val="14"/>
                <w:szCs w:val="20"/>
              </w:rPr>
            </w:pPr>
            <w:r w:rsidRPr="00CC44BE">
              <w:rPr>
                <w:rFonts w:ascii="GHEA Grapalat" w:hAnsi="GHEA Grapalat" w:cs="Sylfaen"/>
                <w:sz w:val="14"/>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3DA430FA"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lastRenderedPageBreak/>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պահանջագրով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նշված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գումարի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գանձման</w:t>
            </w:r>
            <w:proofErr w:type="spellEnd"/>
            <w:r w:rsidRPr="00CC44BE">
              <w:rPr>
                <w:rFonts w:ascii="GHEA Grapalat" w:hAnsi="GHEA Grapalat"/>
                <w:sz w:val="14"/>
                <w:szCs w:val="20"/>
              </w:rPr>
              <w:t xml:space="preserve"> և </w:t>
            </w:r>
            <w:proofErr w:type="spellStart"/>
            <w:r w:rsidRPr="00CC44BE">
              <w:rPr>
                <w:rFonts w:ascii="GHEA Grapalat" w:hAnsi="GHEA Grapalat"/>
                <w:sz w:val="14"/>
                <w:szCs w:val="20"/>
              </w:rPr>
              <w:t>շահառուին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համար</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հիմք</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հանդիսացող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փաստաթղթի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տվյալները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որոնց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հիման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վրա</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շահառուն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պահանջագիր</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ներկայացնում</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բանկին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պահանջագրի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համար</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հիմք</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հանդիսացող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պայմանագրի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համարը</w:t>
            </w:r>
            <w:proofErr w:type="spellEnd"/>
            <w:r w:rsidRPr="00CC44BE">
              <w:rPr>
                <w:rFonts w:ascii="GHEA Grapalat" w:hAnsi="GHEA Grapalat"/>
                <w:sz w:val="14"/>
                <w:szCs w:val="20"/>
                <w:lang w:val="hy-AM"/>
              </w:rPr>
              <w:t>,</w:t>
            </w:r>
            <w:r w:rsidRPr="00CC44BE">
              <w:rPr>
                <w:rFonts w:ascii="GHEA Grapalat" w:hAnsi="GHEA Grapalat" w:cs="Arial"/>
                <w:sz w:val="14"/>
                <w:szCs w:val="20"/>
                <w:lang w:val="hy-AM"/>
              </w:rPr>
              <w:t xml:space="preserve"> </w:t>
            </w:r>
            <w:r w:rsidRPr="00CC44BE">
              <w:rPr>
                <w:rFonts w:ascii="GHEA Grapalat" w:hAnsi="GHEA Grapalat"/>
                <w:sz w:val="14"/>
                <w:szCs w:val="20"/>
              </w:rPr>
              <w:t xml:space="preserve"> </w:t>
            </w:r>
            <w:proofErr w:type="spellStart"/>
            <w:r w:rsidRPr="00CC44BE">
              <w:rPr>
                <w:rFonts w:ascii="GHEA Grapalat" w:hAnsi="GHEA Grapalat"/>
                <w:sz w:val="14"/>
                <w:szCs w:val="20"/>
              </w:rPr>
              <w:t>գնման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ընթացակարգի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ծածկագիրը</w:t>
            </w:r>
            <w:proofErr w:type="spellEnd"/>
            <w:r w:rsidRPr="00CC44BE">
              <w:rPr>
                <w:rFonts w:ascii="GHEA Grapalat" w:hAnsi="GHEA Grapalat" w:cs="Arial"/>
                <w:sz w:val="14"/>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CC44BE" w:rsidRDefault="00334B2F" w:rsidP="00CB0ADE">
            <w:pPr>
              <w:jc w:val="center"/>
              <w:rPr>
                <w:rFonts w:ascii="GHEA Grapalat" w:hAnsi="GHEA Grapalat"/>
                <w:sz w:val="14"/>
                <w:szCs w:val="20"/>
                <w:lang w:val="hy-AM"/>
              </w:rPr>
            </w:pPr>
            <w:proofErr w:type="spellStart"/>
            <w:r w:rsidRPr="00CC44BE">
              <w:rPr>
                <w:rFonts w:ascii="GHEA Grapalat" w:hAnsi="GHEA Grapalat"/>
                <w:sz w:val="14"/>
                <w:szCs w:val="20"/>
              </w:rPr>
              <w:lastRenderedPageBreak/>
              <w:t>լրացվում</w:t>
            </w:r>
            <w:proofErr w:type="spellEnd"/>
            <w:r w:rsidRPr="00CC44BE">
              <w:rPr>
                <w:rFonts w:ascii="GHEA Grapalat" w:hAnsi="GHEA Grapalat"/>
                <w:sz w:val="14"/>
                <w:szCs w:val="20"/>
              </w:rPr>
              <w:t xml:space="preserve"> է </w:t>
            </w:r>
            <w:r w:rsidRPr="00CC44BE">
              <w:rPr>
                <w:rFonts w:ascii="GHEA Grapalat" w:hAnsi="GHEA Grapalat"/>
                <w:sz w:val="14"/>
                <w:szCs w:val="20"/>
                <w:lang w:val="hy-AM"/>
              </w:rPr>
              <w:t>շահառու</w:t>
            </w:r>
            <w:r w:rsidRPr="00CC44BE">
              <w:rPr>
                <w:rFonts w:ascii="GHEA Grapalat" w:hAnsi="GHEA Grapalat"/>
                <w:sz w:val="14"/>
                <w:szCs w:val="20"/>
              </w:rPr>
              <w:t xml:space="preserve">ի </w:t>
            </w:r>
            <w:proofErr w:type="spellStart"/>
            <w:r w:rsidRPr="00CC44BE">
              <w:rPr>
                <w:rFonts w:ascii="GHEA Grapalat" w:hAnsi="GHEA Grapalat"/>
                <w:sz w:val="14"/>
                <w:szCs w:val="20"/>
              </w:rPr>
              <w:t>կողմից</w:t>
            </w:r>
            <w:proofErr w:type="spellEnd"/>
          </w:p>
        </w:tc>
      </w:tr>
      <w:tr w:rsidR="00334B2F" w:rsidRPr="00E13AF7"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CC44BE" w:rsidDel="0010680B" w:rsidRDefault="00334B2F" w:rsidP="00CB0ADE">
            <w:pPr>
              <w:jc w:val="center"/>
              <w:rPr>
                <w:rFonts w:ascii="GHEA Grapalat" w:hAnsi="GHEA Grapalat"/>
                <w:sz w:val="14"/>
                <w:szCs w:val="20"/>
                <w:lang w:val="hy-AM"/>
              </w:rPr>
            </w:pPr>
            <w:r w:rsidRPr="00CC44BE">
              <w:rPr>
                <w:rFonts w:ascii="GHEA Grapalat" w:hAnsi="GHEA Grapalat"/>
                <w:sz w:val="14"/>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CC44BE" w:rsidRDefault="00334B2F" w:rsidP="00CB0ADE">
            <w:pPr>
              <w:jc w:val="center"/>
              <w:rPr>
                <w:rFonts w:ascii="GHEA Grapalat" w:hAnsi="GHEA Grapalat"/>
                <w:sz w:val="14"/>
                <w:szCs w:val="20"/>
              </w:rPr>
            </w:pPr>
            <w:r w:rsidRPr="00CC44BE">
              <w:rPr>
                <w:rFonts w:ascii="GHEA Grapalat" w:hAnsi="GHEA Grapalat" w:cs="Sylfaen"/>
                <w:sz w:val="14"/>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CC44BE" w:rsidRDefault="00334B2F" w:rsidP="00CB0ADE">
            <w:pPr>
              <w:jc w:val="center"/>
              <w:rPr>
                <w:rFonts w:ascii="GHEA Grapalat" w:hAnsi="GHEA Grapalat" w:cs="Sylfaen"/>
                <w:sz w:val="14"/>
                <w:szCs w:val="20"/>
                <w:lang w:val="hy-AM"/>
              </w:rPr>
            </w:pPr>
            <w:proofErr w:type="spellStart"/>
            <w:r w:rsidRPr="00CC44BE">
              <w:rPr>
                <w:rFonts w:ascii="GHEA Grapalat" w:hAnsi="GHEA Grapalat"/>
                <w:sz w:val="14"/>
                <w:szCs w:val="20"/>
              </w:rPr>
              <w:t>պարտադիր</w:t>
            </w:r>
            <w:proofErr w:type="spellEnd"/>
            <w:r w:rsidRPr="00CC44BE">
              <w:rPr>
                <w:rFonts w:ascii="GHEA Grapalat" w:hAnsi="GHEA Grapalat" w:cs="Sylfaen"/>
                <w:sz w:val="14"/>
                <w:szCs w:val="20"/>
                <w:lang w:val="hy-AM"/>
              </w:rPr>
              <w:t xml:space="preserve"> </w:t>
            </w:r>
          </w:p>
          <w:p w14:paraId="5B8ABE10" w14:textId="77777777" w:rsidR="00334B2F" w:rsidRPr="00CC44BE" w:rsidRDefault="00334B2F" w:rsidP="00CB0ADE">
            <w:pPr>
              <w:jc w:val="center"/>
              <w:rPr>
                <w:rFonts w:ascii="GHEA Grapalat" w:hAnsi="GHEA Grapalat" w:cs="Sylfaen"/>
                <w:sz w:val="14"/>
                <w:szCs w:val="20"/>
                <w:lang w:val="hy-AM"/>
              </w:rPr>
            </w:pPr>
            <w:r w:rsidRPr="00CC44BE">
              <w:rPr>
                <w:rFonts w:ascii="GHEA Grapalat" w:hAnsi="GHEA Grapalat" w:cs="Sylfaen"/>
                <w:sz w:val="14"/>
                <w:szCs w:val="20"/>
                <w:lang w:val="hy-AM"/>
              </w:rPr>
              <w:t xml:space="preserve">լրացվում է &lt;ակցեպտավորված վճարում&gt; բառերը, </w:t>
            </w:r>
          </w:p>
          <w:p w14:paraId="74AA59A8"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cs="Sylfaen"/>
                <w:sz w:val="14"/>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 xml:space="preserve">նախապես լրացվում է շահառուի կողմից </w:t>
            </w:r>
          </w:p>
        </w:tc>
      </w:tr>
      <w:tr w:rsidR="00334B2F" w:rsidRPr="00CC44BE"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առդիր</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էջերի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ոչ</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պարտադիր</w:t>
            </w:r>
            <w:proofErr w:type="spellEnd"/>
          </w:p>
          <w:p w14:paraId="1BA60A7C"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պահանջագրին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փաստաթղթերի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էջերի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քանակը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որոնք</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պետք</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տրամադրվեն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վճարողին</w:t>
            </w:r>
            <w:proofErr w:type="spellEnd"/>
            <w:r w:rsidRPr="00CC44BE">
              <w:rPr>
                <w:rFonts w:ascii="GHEA Grapalat" w:hAnsi="GHEA Grapalat"/>
                <w:sz w:val="14"/>
                <w:szCs w:val="20"/>
                <w:lang w:val="hy-AM"/>
              </w:rPr>
              <w:t xml:space="preserve"> </w:t>
            </w:r>
            <w:r w:rsidRPr="00CC44BE">
              <w:rPr>
                <w:rFonts w:ascii="GHEA Grapalat" w:hAnsi="GHEA Grapalat"/>
                <w:sz w:val="14"/>
                <w:szCs w:val="20"/>
              </w:rPr>
              <w:t>(</w:t>
            </w:r>
            <w:r w:rsidRPr="00CC44BE">
              <w:rPr>
                <w:rFonts w:ascii="GHEA Grapalat" w:hAnsi="GHEA Grapalat"/>
                <w:sz w:val="14"/>
                <w:szCs w:val="20"/>
                <w:lang w:val="hy-AM"/>
              </w:rPr>
              <w:t>վճարողի բանկին</w:t>
            </w:r>
            <w:r w:rsidRPr="00CC44BE">
              <w:rPr>
                <w:rFonts w:ascii="GHEA Grapalat" w:hAnsi="GHEA Grapalat"/>
                <w:sz w:val="14"/>
                <w:szCs w:val="20"/>
              </w:rPr>
              <w:t>)</w:t>
            </w:r>
          </w:p>
          <w:p w14:paraId="4BECE6A0"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Եթ ե լրացվել է &lt;</w:t>
            </w:r>
            <w:r w:rsidRPr="00CC44BE">
              <w:rPr>
                <w:rFonts w:ascii="GHEA Grapalat" w:hAnsi="GHEA Grapalat" w:cs="Sylfaen"/>
                <w:sz w:val="14"/>
                <w:szCs w:val="20"/>
                <w:lang w:val="hy-AM"/>
              </w:rPr>
              <w:t>Վճարման կատարման հիմքեր&gt; դաշտը ապա այս տվյալը պարտադիր լրացվում է</w:t>
            </w:r>
            <w:r w:rsidRPr="00CC44BE">
              <w:rPr>
                <w:rFonts w:ascii="GHEA Grapalat" w:hAnsi="GHEA Grapalat" w:cs="Sylfaen"/>
                <w:sz w:val="14"/>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lang w:val="hy-AM"/>
              </w:rPr>
              <w:t xml:space="preserve"> </w:t>
            </w:r>
            <w:proofErr w:type="spellStart"/>
            <w:r w:rsidRPr="00CC44BE">
              <w:rPr>
                <w:rFonts w:ascii="GHEA Grapalat" w:hAnsi="GHEA Grapalat"/>
                <w:sz w:val="14"/>
                <w:szCs w:val="20"/>
              </w:rPr>
              <w:t>կողմից</w:t>
            </w:r>
            <w:proofErr w:type="spellEnd"/>
          </w:p>
        </w:tc>
      </w:tr>
      <w:tr w:rsidR="00334B2F" w:rsidRPr="00E13AF7"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2</w:t>
            </w:r>
            <w:r w:rsidRPr="00CC44BE">
              <w:rPr>
                <w:rFonts w:ascii="GHEA Grapalat" w:hAnsi="GHEA Grapalat"/>
                <w:sz w:val="14"/>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2A8FA466" w14:textId="77777777" w:rsidR="00334B2F" w:rsidRPr="00CC44BE" w:rsidRDefault="00334B2F" w:rsidP="00CB0ADE">
            <w:pPr>
              <w:jc w:val="center"/>
              <w:rPr>
                <w:rFonts w:ascii="GHEA Grapalat" w:hAnsi="GHEA Grapalat"/>
                <w:sz w:val="14"/>
                <w:szCs w:val="20"/>
                <w:lang w:val="hy-AM"/>
              </w:rPr>
            </w:pPr>
            <w:proofErr w:type="spellStart"/>
            <w:r w:rsidRPr="00CC44BE">
              <w:rPr>
                <w:rFonts w:ascii="GHEA Grapalat" w:hAnsi="GHEA Grapalat"/>
                <w:sz w:val="14"/>
                <w:szCs w:val="20"/>
              </w:rPr>
              <w:t>այս</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դաշտը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լրացվում</w:t>
            </w:r>
            <w:proofErr w:type="spellEnd"/>
            <w:r w:rsidRPr="00CC44BE">
              <w:rPr>
                <w:rFonts w:ascii="GHEA Grapalat" w:hAnsi="GHEA Grapalat"/>
                <w:sz w:val="14"/>
                <w:szCs w:val="20"/>
                <w:lang w:val="hy-AM"/>
              </w:rPr>
              <w:t xml:space="preserve"> է վճարողի կողմից պահանջագրի ներկայացման դեպքում: Ընդ որում</w:t>
            </w:r>
            <w:r w:rsidRPr="00CC44BE">
              <w:rPr>
                <w:rFonts w:ascii="GHEA Grapalat" w:hAnsi="GHEA Grapalat"/>
                <w:sz w:val="14"/>
                <w:szCs w:val="20"/>
              </w:rPr>
              <w:t xml:space="preserve"> </w:t>
            </w:r>
            <w:proofErr w:type="spellStart"/>
            <w:r w:rsidRPr="00CC44BE">
              <w:rPr>
                <w:rFonts w:ascii="GHEA Grapalat" w:hAnsi="GHEA Grapalat"/>
                <w:sz w:val="14"/>
                <w:szCs w:val="20"/>
              </w:rPr>
              <w:t>եթե</w:t>
            </w:r>
            <w:proofErr w:type="spellEnd"/>
            <w:r w:rsidRPr="00CC44BE">
              <w:rPr>
                <w:rFonts w:ascii="GHEA Grapalat" w:hAnsi="GHEA Grapalat"/>
                <w:sz w:val="14"/>
                <w:szCs w:val="20"/>
              </w:rPr>
              <w:t xml:space="preserve"> </w:t>
            </w:r>
            <w:r w:rsidRPr="00CC44BE">
              <w:rPr>
                <w:rFonts w:ascii="GHEA Grapalat" w:hAnsi="GHEA Grapalat" w:cs="Sylfaen"/>
                <w:sz w:val="14"/>
                <w:szCs w:val="20"/>
                <w:lang w:val="hy-AM"/>
              </w:rPr>
              <w:t xml:space="preserve">Վճարման պայմաններ դաշտում </w:t>
            </w:r>
            <w:r w:rsidRPr="00CC44BE">
              <w:rPr>
                <w:rFonts w:ascii="GHEA Grapalat" w:hAnsi="GHEA Grapalat"/>
                <w:sz w:val="14"/>
                <w:szCs w:val="20"/>
                <w:lang w:val="hy-AM"/>
              </w:rPr>
              <w:t>նշված է &lt;ակցեպտավորված վճարում&gt; ապա</w:t>
            </w:r>
            <w:r w:rsidRPr="00CC44BE">
              <w:rPr>
                <w:rFonts w:ascii="GHEA Grapalat" w:hAnsi="GHEA Grapalat" w:cs="Sylfaen"/>
                <w:sz w:val="14"/>
                <w:szCs w:val="20"/>
                <w:lang w:val="hy-AM"/>
              </w:rPr>
              <w:t xml:space="preserve"> </w:t>
            </w:r>
            <w:proofErr w:type="spellStart"/>
            <w:r w:rsidRPr="00CC44BE">
              <w:rPr>
                <w:rFonts w:ascii="GHEA Grapalat" w:hAnsi="GHEA Grapalat"/>
                <w:sz w:val="14"/>
                <w:szCs w:val="20"/>
              </w:rPr>
              <w:t>վճարող</w:t>
            </w:r>
            <w:proofErr w:type="spellEnd"/>
            <w:r w:rsidRPr="00CC44BE">
              <w:rPr>
                <w:rFonts w:ascii="GHEA Grapalat" w:hAnsi="GHEA Grapalat"/>
                <w:sz w:val="14"/>
                <w:szCs w:val="20"/>
                <w:lang w:val="hy-AM"/>
              </w:rPr>
              <w:t xml:space="preserve">ը ստորագրելով՝ </w:t>
            </w:r>
            <w:r w:rsidRPr="00CC44BE">
              <w:rPr>
                <w:rFonts w:ascii="GHEA Grapalat" w:hAnsi="GHEA Grapalat" w:cs="Sylfaen"/>
                <w:sz w:val="14"/>
                <w:szCs w:val="20"/>
                <w:lang w:val="hy-AM"/>
              </w:rPr>
              <w:t xml:space="preserve">նախապես </w:t>
            </w:r>
            <w:r w:rsidRPr="00CC44BE">
              <w:rPr>
                <w:rFonts w:ascii="GHEA Grapalat" w:hAnsi="GHEA Grapalat"/>
                <w:sz w:val="14"/>
                <w:szCs w:val="20"/>
                <w:lang w:val="hy-AM"/>
              </w:rPr>
              <w:t xml:space="preserve">համաձայնվում  </w:t>
            </w:r>
            <w:r w:rsidRPr="00CC44BE">
              <w:rPr>
                <w:rFonts w:ascii="GHEA Grapalat" w:hAnsi="GHEA Grapalat" w:cs="Sylfaen"/>
                <w:sz w:val="14"/>
                <w:szCs w:val="20"/>
                <w:lang w:val="hy-AM"/>
              </w:rPr>
              <w:t xml:space="preserve">  </w:t>
            </w:r>
            <w:r w:rsidRPr="00CC44BE">
              <w:rPr>
                <w:rFonts w:ascii="GHEA Grapalat" w:hAnsi="GHEA Grapalat"/>
                <w:sz w:val="14"/>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CC44BE" w:rsidRDefault="00334B2F" w:rsidP="00CB0ADE">
            <w:pPr>
              <w:jc w:val="center"/>
              <w:rPr>
                <w:rFonts w:ascii="GHEA Grapalat" w:hAnsi="GHEA Grapalat"/>
                <w:sz w:val="14"/>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 xml:space="preserve">ստորագրվում է վճարողի կողմից կամ </w:t>
            </w:r>
          </w:p>
          <w:p w14:paraId="768E997A"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դրվում է վճարողի էլեկտրոնային ստորագրությունը</w:t>
            </w:r>
          </w:p>
          <w:p w14:paraId="57A2C64B" w14:textId="77777777" w:rsidR="00334B2F" w:rsidRPr="00CC44BE" w:rsidRDefault="00334B2F" w:rsidP="00CB0ADE">
            <w:pPr>
              <w:jc w:val="center"/>
              <w:rPr>
                <w:rFonts w:ascii="GHEA Grapalat" w:hAnsi="GHEA Grapalat"/>
                <w:sz w:val="14"/>
                <w:szCs w:val="20"/>
                <w:lang w:val="hy-AM"/>
              </w:rPr>
            </w:pPr>
          </w:p>
        </w:tc>
      </w:tr>
      <w:tr w:rsidR="00334B2F" w:rsidRPr="00E13AF7"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CC44BE" w:rsidRDefault="00334B2F" w:rsidP="00CB0ADE">
            <w:pPr>
              <w:rPr>
                <w:rFonts w:ascii="GHEA Grapalat" w:hAnsi="GHEA Grapalat"/>
                <w:sz w:val="14"/>
                <w:szCs w:val="20"/>
              </w:rPr>
            </w:pPr>
            <w:r w:rsidRPr="00CC44BE">
              <w:rPr>
                <w:rFonts w:ascii="GHEA Grapalat" w:hAnsi="GHEA Grapalat"/>
                <w:sz w:val="14"/>
                <w:szCs w:val="20"/>
                <w:lang w:val="hy-AM"/>
              </w:rPr>
              <w:t>2</w:t>
            </w:r>
            <w:r w:rsidRPr="00CC44BE">
              <w:rPr>
                <w:rFonts w:ascii="GHEA Grapalat" w:hAnsi="GHEA Grapalat"/>
                <w:sz w:val="14"/>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r w:rsidRPr="00CC44BE">
              <w:rPr>
                <w:rFonts w:ascii="GHEA Grapalat" w:hAnsi="GHEA Grapalat"/>
                <w:sz w:val="14"/>
                <w:szCs w:val="20"/>
              </w:rPr>
              <w:t xml:space="preserve">` </w:t>
            </w:r>
          </w:p>
          <w:p w14:paraId="2A9B1D5C" w14:textId="77777777" w:rsidR="00334B2F" w:rsidRPr="00CC44BE" w:rsidRDefault="00334B2F" w:rsidP="00CB0ADE">
            <w:pPr>
              <w:jc w:val="center"/>
              <w:rPr>
                <w:rFonts w:ascii="GHEA Grapalat" w:hAnsi="GHEA Grapalat"/>
                <w:sz w:val="14"/>
                <w:szCs w:val="20"/>
                <w:lang w:val="hy-AM"/>
              </w:rPr>
            </w:pPr>
            <w:proofErr w:type="spellStart"/>
            <w:r w:rsidRPr="00CC44BE">
              <w:rPr>
                <w:rFonts w:ascii="GHEA Grapalat" w:hAnsi="GHEA Grapalat"/>
                <w:sz w:val="14"/>
                <w:szCs w:val="20"/>
              </w:rPr>
              <w:t>կնիքի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առկայության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դեպքում</w:t>
            </w:r>
            <w:proofErr w:type="spellEnd"/>
            <w:r w:rsidRPr="00CC44BE">
              <w:rPr>
                <w:rFonts w:ascii="GHEA Grapalat" w:hAnsi="GHEA Grapalat"/>
                <w:sz w:val="14"/>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 xml:space="preserve">կնքվում է վճարողի կողմից </w:t>
            </w:r>
          </w:p>
          <w:p w14:paraId="7E888D4A"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թղթային եղանակով ներկայացնելիս</w:t>
            </w:r>
          </w:p>
        </w:tc>
      </w:tr>
      <w:tr w:rsidR="00334B2F" w:rsidRPr="00CC44BE"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22</w:t>
            </w:r>
            <w:r w:rsidRPr="00CC44BE">
              <w:rPr>
                <w:rFonts w:ascii="GHEA Grapalat" w:hAnsi="GHEA Grapalat"/>
                <w:sz w:val="14"/>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r w:rsidRPr="00CC44BE">
              <w:rPr>
                <w:rFonts w:ascii="GHEA Grapalat" w:hAnsi="GHEA Grapalat"/>
                <w:sz w:val="14"/>
                <w:szCs w:val="20"/>
                <w:lang w:val="hy-AM"/>
              </w:rPr>
              <w:t>՝</w:t>
            </w:r>
            <w:r w:rsidRPr="00CC44BE">
              <w:rPr>
                <w:rFonts w:ascii="GHEA Grapalat" w:hAnsi="GHEA Grapalat"/>
                <w:sz w:val="14"/>
                <w:szCs w:val="20"/>
              </w:rPr>
              <w:t xml:space="preserve"> </w:t>
            </w:r>
          </w:p>
          <w:p w14:paraId="226D06F4"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բանկ</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ստորագրվում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p>
        </w:tc>
      </w:tr>
      <w:tr w:rsidR="00334B2F" w:rsidRPr="00CC44BE"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CC44BE" w:rsidRDefault="00334B2F" w:rsidP="00CB0ADE">
            <w:pPr>
              <w:rPr>
                <w:rFonts w:ascii="GHEA Grapalat" w:hAnsi="GHEA Grapalat"/>
                <w:sz w:val="14"/>
                <w:szCs w:val="20"/>
              </w:rPr>
            </w:pPr>
            <w:r w:rsidRPr="00CC44BE">
              <w:rPr>
                <w:rFonts w:ascii="GHEA Grapalat" w:hAnsi="GHEA Grapalat"/>
                <w:sz w:val="14"/>
                <w:szCs w:val="20"/>
                <w:lang w:val="hy-AM"/>
              </w:rPr>
              <w:t>22</w:t>
            </w:r>
            <w:r w:rsidRPr="00CC44BE">
              <w:rPr>
                <w:rFonts w:ascii="GHEA Grapalat" w:hAnsi="GHEA Grapalat"/>
                <w:sz w:val="14"/>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r w:rsidRPr="00CC44BE">
              <w:rPr>
                <w:rFonts w:ascii="GHEA Grapalat" w:hAnsi="GHEA Grapalat"/>
                <w:sz w:val="14"/>
                <w:szCs w:val="20"/>
              </w:rPr>
              <w:t xml:space="preserve">` </w:t>
            </w:r>
          </w:p>
          <w:p w14:paraId="3D984C8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կնիքի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առկայության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CC44BE" w:rsidRDefault="00334B2F" w:rsidP="00CB0ADE">
            <w:pPr>
              <w:jc w:val="center"/>
              <w:rPr>
                <w:rFonts w:ascii="GHEA Grapalat" w:hAnsi="GHEA Grapalat"/>
                <w:sz w:val="14"/>
                <w:szCs w:val="20"/>
                <w:lang w:val="hy-AM"/>
              </w:rPr>
            </w:pPr>
            <w:proofErr w:type="spellStart"/>
            <w:r w:rsidRPr="00CC44BE">
              <w:rPr>
                <w:rFonts w:ascii="GHEA Grapalat" w:hAnsi="GHEA Grapalat"/>
                <w:sz w:val="14"/>
                <w:szCs w:val="20"/>
              </w:rPr>
              <w:t>կնքվում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lang w:val="hy-AM"/>
              </w:rPr>
              <w:t xml:space="preserve"> </w:t>
            </w:r>
          </w:p>
          <w:p w14:paraId="3B81E267"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թղթային եղանակով բանկ ներկայացնելիս</w:t>
            </w:r>
          </w:p>
        </w:tc>
      </w:tr>
      <w:tr w:rsidR="00334B2F" w:rsidRPr="00CC44BE"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rPr>
              <w:t>2</w:t>
            </w:r>
            <w:r w:rsidRPr="00CC44BE">
              <w:rPr>
                <w:rFonts w:ascii="GHEA Grapalat" w:hAnsi="GHEA Grapalat"/>
                <w:sz w:val="14"/>
                <w:szCs w:val="20"/>
                <w:lang w:val="hy-AM"/>
              </w:rPr>
              <w:t>3</w:t>
            </w:r>
            <w:r w:rsidRPr="00CC44BE">
              <w:rPr>
                <w:rFonts w:ascii="GHEA Grapalat" w:hAnsi="GHEA Grapalat"/>
                <w:sz w:val="14"/>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մասնաճյուղի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աշխատակցի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5FE02F2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պահանջագիրը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lang w:val="hy-AM"/>
              </w:rPr>
              <w:t>ը</w:t>
            </w:r>
            <w:r w:rsidRPr="00CC44BE">
              <w:rPr>
                <w:rFonts w:ascii="GHEA Grapalat" w:hAnsi="GHEA Grapalat"/>
                <w:sz w:val="14"/>
                <w:szCs w:val="20"/>
              </w:rPr>
              <w:t xml:space="preserve"> </w:t>
            </w:r>
            <w:proofErr w:type="spellStart"/>
            <w:r w:rsidRPr="00CC44BE">
              <w:rPr>
                <w:rFonts w:ascii="GHEA Grapalat" w:hAnsi="GHEA Grapalat"/>
                <w:sz w:val="14"/>
                <w:szCs w:val="20"/>
              </w:rPr>
              <w:t>թղթային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եղանակով</w:t>
            </w:r>
            <w:proofErr w:type="spellEnd"/>
            <w:r w:rsidRPr="00CC44BE">
              <w:rPr>
                <w:rFonts w:ascii="GHEA Grapalat" w:hAnsi="GHEA Grapalat"/>
                <w:sz w:val="14"/>
                <w:szCs w:val="20"/>
              </w:rPr>
              <w:t xml:space="preserve"> </w:t>
            </w:r>
            <w:r w:rsidRPr="00CC44BE">
              <w:rPr>
                <w:rFonts w:ascii="GHEA Grapalat" w:hAnsi="GHEA Grapalat"/>
                <w:sz w:val="14"/>
                <w:szCs w:val="20"/>
                <w:lang w:val="hy-AM"/>
              </w:rPr>
              <w:t xml:space="preserve"> </w:t>
            </w:r>
            <w:proofErr w:type="spellStart"/>
            <w:r w:rsidRPr="00CC44BE">
              <w:rPr>
                <w:rFonts w:ascii="GHEA Grapalat" w:hAnsi="GHEA Grapalat"/>
                <w:sz w:val="14"/>
                <w:szCs w:val="20"/>
              </w:rPr>
              <w:t>ներկայաց</w:t>
            </w:r>
            <w:proofErr w:type="spellEnd"/>
            <w:r w:rsidRPr="00CC44BE">
              <w:rPr>
                <w:rFonts w:ascii="GHEA Grapalat" w:hAnsi="GHEA Grapalat"/>
                <w:sz w:val="14"/>
                <w:szCs w:val="20"/>
                <w:lang w:val="hy-AM"/>
              </w:rPr>
              <w:t>ված լի</w:t>
            </w:r>
            <w:proofErr w:type="spellStart"/>
            <w:r w:rsidRPr="00CC44BE">
              <w:rPr>
                <w:rFonts w:ascii="GHEA Grapalat" w:hAnsi="GHEA Grapalat"/>
                <w:sz w:val="14"/>
                <w:szCs w:val="20"/>
              </w:rPr>
              <w:t>նելու</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CC44BE" w:rsidRDefault="00334B2F" w:rsidP="00CB0ADE">
            <w:pPr>
              <w:jc w:val="center"/>
              <w:rPr>
                <w:rFonts w:ascii="GHEA Grapalat" w:hAnsi="GHEA Grapalat"/>
                <w:sz w:val="14"/>
                <w:szCs w:val="20"/>
              </w:rPr>
            </w:pPr>
          </w:p>
        </w:tc>
      </w:tr>
      <w:tr w:rsidR="00334B2F" w:rsidRPr="00CC44BE"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CC44BE" w:rsidRDefault="00334B2F" w:rsidP="00CB0ADE">
            <w:pPr>
              <w:rPr>
                <w:rFonts w:ascii="GHEA Grapalat" w:hAnsi="GHEA Grapalat"/>
                <w:sz w:val="14"/>
                <w:szCs w:val="20"/>
              </w:rPr>
            </w:pPr>
            <w:r w:rsidRPr="00CC44BE">
              <w:rPr>
                <w:rFonts w:ascii="GHEA Grapalat" w:hAnsi="GHEA Grapalat"/>
                <w:sz w:val="14"/>
                <w:szCs w:val="20"/>
              </w:rPr>
              <w:t>2</w:t>
            </w:r>
            <w:r w:rsidRPr="00CC44BE">
              <w:rPr>
                <w:rFonts w:ascii="GHEA Grapalat" w:hAnsi="GHEA Grapalat"/>
                <w:sz w:val="14"/>
                <w:szCs w:val="20"/>
                <w:lang w:val="hy-AM"/>
              </w:rPr>
              <w:t>3</w:t>
            </w:r>
            <w:r w:rsidRPr="00CC44BE">
              <w:rPr>
                <w:rFonts w:ascii="GHEA Grapalat" w:hAnsi="GHEA Grapalat"/>
                <w:sz w:val="14"/>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մասնաճյուղի</w:t>
            </w:r>
            <w:proofErr w:type="spellEnd"/>
            <w:r w:rsidRPr="00CC44BE">
              <w:rPr>
                <w:rFonts w:ascii="GHEA Grapalat" w:hAnsi="GHEA Grapalat"/>
                <w:sz w:val="14"/>
                <w:szCs w:val="20"/>
              </w:rPr>
              <w:t xml:space="preserve">) </w:t>
            </w:r>
            <w:r w:rsidRPr="00CC44BE">
              <w:rPr>
                <w:rFonts w:ascii="GHEA Grapalat" w:hAnsi="GHEA Grapalat"/>
                <w:sz w:val="14"/>
                <w:szCs w:val="20"/>
                <w:lang w:val="hy-AM"/>
              </w:rPr>
              <w:t>դրոշմա</w:t>
            </w:r>
            <w:proofErr w:type="spellStart"/>
            <w:r w:rsidRPr="00CC44BE">
              <w:rPr>
                <w:rFonts w:ascii="GHEA Grapalat" w:hAnsi="GHEA Grapalat"/>
                <w:sz w:val="14"/>
                <w:szCs w:val="20"/>
              </w:rPr>
              <w:t>կնիքը</w:t>
            </w:r>
            <w:proofErr w:type="spellEnd"/>
            <w:r w:rsidRPr="00CC44BE">
              <w:rPr>
                <w:rFonts w:ascii="GHEA Grapalat" w:hAnsi="GHEA Grapalat"/>
                <w:sz w:val="14"/>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2D87EC9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պահանջագիրը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lang w:val="hy-AM"/>
              </w:rPr>
              <w:t>ը</w:t>
            </w:r>
            <w:r w:rsidRPr="00CC44BE">
              <w:rPr>
                <w:rFonts w:ascii="GHEA Grapalat" w:hAnsi="GHEA Grapalat"/>
                <w:sz w:val="14"/>
                <w:szCs w:val="20"/>
              </w:rPr>
              <w:t xml:space="preserve"> </w:t>
            </w:r>
            <w:proofErr w:type="spellStart"/>
            <w:r w:rsidRPr="00CC44BE">
              <w:rPr>
                <w:rFonts w:ascii="GHEA Grapalat" w:hAnsi="GHEA Grapalat"/>
                <w:sz w:val="14"/>
                <w:szCs w:val="20"/>
              </w:rPr>
              <w:t>թղթային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եղանակով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w:t>
            </w:r>
            <w:proofErr w:type="spellEnd"/>
            <w:r w:rsidRPr="00CC44BE">
              <w:rPr>
                <w:rFonts w:ascii="GHEA Grapalat" w:hAnsi="GHEA Grapalat"/>
                <w:sz w:val="14"/>
                <w:szCs w:val="20"/>
                <w:lang w:val="hy-AM"/>
              </w:rPr>
              <w:t>ված լի</w:t>
            </w:r>
            <w:proofErr w:type="spellStart"/>
            <w:r w:rsidRPr="00CC44BE">
              <w:rPr>
                <w:rFonts w:ascii="GHEA Grapalat" w:hAnsi="GHEA Grapalat"/>
                <w:sz w:val="14"/>
                <w:szCs w:val="20"/>
              </w:rPr>
              <w:t>նելու</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CC44BE" w:rsidRDefault="00334B2F" w:rsidP="00CB0ADE">
            <w:pPr>
              <w:jc w:val="center"/>
              <w:rPr>
                <w:rFonts w:ascii="GHEA Grapalat" w:hAnsi="GHEA Grapalat"/>
                <w:sz w:val="14"/>
                <w:szCs w:val="20"/>
              </w:rPr>
            </w:pPr>
          </w:p>
        </w:tc>
      </w:tr>
      <w:tr w:rsidR="00334B2F" w:rsidRPr="00CC44BE"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rPr>
              <w:t>2</w:t>
            </w:r>
            <w:r w:rsidRPr="00CC44BE">
              <w:rPr>
                <w:rFonts w:ascii="GHEA Grapalat" w:hAnsi="GHEA Grapalat"/>
                <w:sz w:val="14"/>
                <w:szCs w:val="20"/>
                <w:lang w:val="hy-AM"/>
              </w:rPr>
              <w:t>3</w:t>
            </w:r>
            <w:r w:rsidRPr="00CC44BE">
              <w:rPr>
                <w:rFonts w:ascii="GHEA Grapalat" w:hAnsi="GHEA Grapalat"/>
                <w:sz w:val="14"/>
                <w:szCs w:val="20"/>
              </w:rPr>
              <w:t>.</w:t>
            </w:r>
            <w:r w:rsidRPr="00CC44BE">
              <w:rPr>
                <w:rFonts w:ascii="GHEA Grapalat" w:hAnsi="GHEA Grapalat"/>
                <w:sz w:val="14"/>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464C219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մասնաճյուղի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պարտադիր</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նշվում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պահանջագրի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կատարման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ամսաթիվը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ժամը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CC44BE" w:rsidRDefault="00334B2F" w:rsidP="00CB0ADE">
            <w:pPr>
              <w:jc w:val="center"/>
              <w:rPr>
                <w:rFonts w:ascii="GHEA Grapalat" w:hAnsi="GHEA Grapalat"/>
                <w:sz w:val="14"/>
                <w:szCs w:val="20"/>
              </w:rPr>
            </w:pPr>
          </w:p>
        </w:tc>
      </w:tr>
      <w:tr w:rsidR="00334B2F" w:rsidRPr="00CC44BE"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rPr>
              <w:t>2</w:t>
            </w:r>
            <w:r w:rsidRPr="00CC44BE">
              <w:rPr>
                <w:rFonts w:ascii="GHEA Grapalat" w:hAnsi="GHEA Grapalat"/>
                <w:sz w:val="14"/>
                <w:szCs w:val="20"/>
                <w:lang w:val="hy-AM"/>
              </w:rPr>
              <w:t>4</w:t>
            </w:r>
            <w:r w:rsidRPr="00CC44BE">
              <w:rPr>
                <w:rFonts w:ascii="GHEA Grapalat" w:hAnsi="GHEA Grapalat"/>
                <w:sz w:val="14"/>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շահառուին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մասնաճյուղի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աշխատակցի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ոչ</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պարտադիր</w:t>
            </w:r>
            <w:proofErr w:type="spellEnd"/>
          </w:p>
          <w:p w14:paraId="211B36F1"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 xml:space="preserve">լրացվում է </w:t>
            </w: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պահանջագիրը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շահառուին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lang w:val="hy-AM"/>
              </w:rPr>
              <w:t xml:space="preserve">ը </w:t>
            </w:r>
            <w:r w:rsidRPr="00CC44BE">
              <w:rPr>
                <w:rFonts w:ascii="GHEA Grapalat" w:hAnsi="GHEA Grapalat"/>
                <w:sz w:val="14"/>
                <w:szCs w:val="20"/>
              </w:rPr>
              <w:t xml:space="preserve"> </w:t>
            </w:r>
            <w:proofErr w:type="spellStart"/>
            <w:r w:rsidRPr="00CC44BE">
              <w:rPr>
                <w:rFonts w:ascii="GHEA Grapalat" w:hAnsi="GHEA Grapalat"/>
                <w:sz w:val="14"/>
                <w:szCs w:val="20"/>
              </w:rPr>
              <w:t>ներկայաց</w:t>
            </w:r>
            <w:proofErr w:type="spellEnd"/>
            <w:r w:rsidRPr="00CC44BE">
              <w:rPr>
                <w:rFonts w:ascii="GHEA Grapalat" w:hAnsi="GHEA Grapalat"/>
                <w:sz w:val="14"/>
                <w:szCs w:val="20"/>
                <w:lang w:val="hy-AM"/>
              </w:rPr>
              <w:t>վ</w:t>
            </w:r>
            <w:proofErr w:type="spellStart"/>
            <w:r w:rsidRPr="00CC44BE">
              <w:rPr>
                <w:rFonts w:ascii="GHEA Grapalat" w:hAnsi="GHEA Grapalat"/>
                <w:sz w:val="14"/>
                <w:szCs w:val="20"/>
              </w:rPr>
              <w:t>ելու</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դեպքում</w:t>
            </w:r>
            <w:proofErr w:type="spellEnd"/>
            <w:r w:rsidRPr="00CC44BE">
              <w:rPr>
                <w:rFonts w:ascii="GHEA Grapalat" w:hAnsi="GHEA Grapalat"/>
                <w:sz w:val="14"/>
                <w:szCs w:val="20"/>
                <w:lang w:val="hy-AM"/>
              </w:rPr>
              <w:t xml:space="preserve">, որտեղ </w:t>
            </w:r>
            <w:r w:rsidRPr="00CC44BE" w:rsidDel="00DF049B">
              <w:rPr>
                <w:rFonts w:ascii="GHEA Grapalat" w:hAnsi="GHEA Grapalat"/>
                <w:sz w:val="14"/>
                <w:szCs w:val="20"/>
                <w:lang w:val="hy-AM"/>
              </w:rPr>
              <w:t xml:space="preserve"> </w:t>
            </w:r>
            <w:r w:rsidRPr="00CC44BE">
              <w:rPr>
                <w:rFonts w:ascii="GHEA Grapalat" w:hAnsi="GHEA Grapalat"/>
                <w:sz w:val="14"/>
                <w:szCs w:val="20"/>
                <w:lang w:val="hy-AM"/>
              </w:rPr>
              <w:t xml:space="preserve"> </w:t>
            </w:r>
            <w:proofErr w:type="spellStart"/>
            <w:r w:rsidRPr="00CC44BE">
              <w:rPr>
                <w:rFonts w:ascii="GHEA Grapalat" w:hAnsi="GHEA Grapalat"/>
                <w:sz w:val="14"/>
                <w:szCs w:val="20"/>
              </w:rPr>
              <w:t>աշխատակցի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ստորագրությունը</w:t>
            </w:r>
            <w:proofErr w:type="spellEnd"/>
            <w:r w:rsidRPr="00CC44BE">
              <w:rPr>
                <w:rFonts w:ascii="GHEA Grapalat" w:hAnsi="GHEA Grapalat"/>
                <w:sz w:val="14"/>
                <w:szCs w:val="20"/>
              </w:rPr>
              <w:t xml:space="preserve"> </w:t>
            </w:r>
            <w:r w:rsidRPr="00CC44BE">
              <w:rPr>
                <w:rFonts w:ascii="GHEA Grapalat" w:hAnsi="GHEA Grapalat"/>
                <w:sz w:val="14"/>
                <w:szCs w:val="20"/>
                <w:lang w:val="hy-AM"/>
              </w:rPr>
              <w:t xml:space="preserve">դրվում է </w:t>
            </w:r>
            <w:proofErr w:type="spellStart"/>
            <w:r w:rsidRPr="00CC44BE">
              <w:rPr>
                <w:rFonts w:ascii="GHEA Grapalat" w:hAnsi="GHEA Grapalat"/>
                <w:sz w:val="14"/>
                <w:szCs w:val="20"/>
              </w:rPr>
              <w:t>թղթային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եղանակով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w:t>
            </w:r>
            <w:proofErr w:type="spellEnd"/>
            <w:r w:rsidRPr="00CC44BE">
              <w:rPr>
                <w:rFonts w:ascii="GHEA Grapalat" w:hAnsi="GHEA Grapalat"/>
                <w:sz w:val="14"/>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CC44BE" w:rsidRDefault="00334B2F" w:rsidP="00CB0ADE">
            <w:pPr>
              <w:jc w:val="center"/>
              <w:rPr>
                <w:rFonts w:ascii="GHEA Grapalat" w:hAnsi="GHEA Grapalat"/>
                <w:sz w:val="14"/>
                <w:szCs w:val="20"/>
              </w:rPr>
            </w:pPr>
          </w:p>
        </w:tc>
      </w:tr>
      <w:tr w:rsidR="00334B2F" w:rsidRPr="00CC44BE"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rPr>
              <w:t>2</w:t>
            </w:r>
            <w:r w:rsidRPr="00CC44BE">
              <w:rPr>
                <w:rFonts w:ascii="GHEA Grapalat" w:hAnsi="GHEA Grapalat"/>
                <w:sz w:val="14"/>
                <w:szCs w:val="20"/>
                <w:lang w:val="hy-AM"/>
              </w:rPr>
              <w:t>4</w:t>
            </w:r>
            <w:r w:rsidRPr="00CC44BE">
              <w:rPr>
                <w:rFonts w:ascii="GHEA Grapalat" w:hAnsi="GHEA Grapalat"/>
                <w:sz w:val="14"/>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շահառռւին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մասնաճյուղի</w:t>
            </w:r>
            <w:proofErr w:type="spellEnd"/>
            <w:r w:rsidRPr="00CC44BE">
              <w:rPr>
                <w:rFonts w:ascii="GHEA Grapalat" w:hAnsi="GHEA Grapalat"/>
                <w:sz w:val="14"/>
                <w:szCs w:val="20"/>
              </w:rPr>
              <w:t xml:space="preserve">) </w:t>
            </w:r>
            <w:r w:rsidRPr="00CC44BE">
              <w:rPr>
                <w:rFonts w:ascii="GHEA Grapalat" w:hAnsi="GHEA Grapalat"/>
                <w:sz w:val="14"/>
                <w:szCs w:val="20"/>
                <w:lang w:val="hy-AM"/>
              </w:rPr>
              <w:t>դրոշմա</w:t>
            </w:r>
            <w:proofErr w:type="spellStart"/>
            <w:r w:rsidRPr="00CC44BE">
              <w:rPr>
                <w:rFonts w:ascii="GHEA Grapalat" w:hAnsi="GHEA Grapalat"/>
                <w:sz w:val="14"/>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 xml:space="preserve">ոչ </w:t>
            </w:r>
            <w:proofErr w:type="spellStart"/>
            <w:r w:rsidRPr="00CC44BE">
              <w:rPr>
                <w:rFonts w:ascii="GHEA Grapalat" w:hAnsi="GHEA Grapalat"/>
                <w:sz w:val="14"/>
                <w:szCs w:val="20"/>
              </w:rPr>
              <w:t>պարտադիր</w:t>
            </w:r>
            <w:proofErr w:type="spellEnd"/>
          </w:p>
          <w:p w14:paraId="2562F124"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 xml:space="preserve">լրացվում է </w:t>
            </w: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պահանջագիրը</w:t>
            </w:r>
            <w:proofErr w:type="spellEnd"/>
            <w:r w:rsidRPr="00CC44BE">
              <w:rPr>
                <w:rFonts w:ascii="GHEA Grapalat" w:hAnsi="GHEA Grapalat"/>
                <w:sz w:val="14"/>
                <w:szCs w:val="20"/>
              </w:rPr>
              <w:t xml:space="preserve"> </w:t>
            </w:r>
            <w:r w:rsidRPr="00CC44BE">
              <w:rPr>
                <w:rFonts w:ascii="GHEA Grapalat" w:hAnsi="GHEA Grapalat"/>
                <w:sz w:val="14"/>
                <w:szCs w:val="20"/>
                <w:lang w:val="hy-AM"/>
              </w:rPr>
              <w:t xml:space="preserve">վերջինիս </w:t>
            </w:r>
            <w:proofErr w:type="spellStart"/>
            <w:r w:rsidRPr="00CC44BE">
              <w:rPr>
                <w:rFonts w:ascii="GHEA Grapalat" w:hAnsi="GHEA Grapalat"/>
                <w:sz w:val="14"/>
                <w:szCs w:val="20"/>
              </w:rPr>
              <w:t>ներկայաց</w:t>
            </w:r>
            <w:proofErr w:type="spellEnd"/>
            <w:r w:rsidRPr="00CC44BE">
              <w:rPr>
                <w:rFonts w:ascii="GHEA Grapalat" w:hAnsi="GHEA Grapalat"/>
                <w:sz w:val="14"/>
                <w:szCs w:val="20"/>
                <w:lang w:val="hy-AM"/>
              </w:rPr>
              <w:t>վ</w:t>
            </w:r>
            <w:proofErr w:type="spellStart"/>
            <w:r w:rsidRPr="00CC44BE">
              <w:rPr>
                <w:rFonts w:ascii="GHEA Grapalat" w:hAnsi="GHEA Grapalat"/>
                <w:sz w:val="14"/>
                <w:szCs w:val="20"/>
              </w:rPr>
              <w:t>ելու</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դեպքում</w:t>
            </w:r>
            <w:proofErr w:type="spellEnd"/>
            <w:r w:rsidRPr="00CC44BE">
              <w:rPr>
                <w:rFonts w:ascii="GHEA Grapalat" w:hAnsi="GHEA Grapalat"/>
                <w:sz w:val="14"/>
                <w:szCs w:val="20"/>
                <w:lang w:val="hy-AM"/>
              </w:rPr>
              <w:t xml:space="preserve">, որտեղ </w:t>
            </w:r>
            <w:r w:rsidRPr="00CC44BE" w:rsidDel="00DF049B">
              <w:rPr>
                <w:rFonts w:ascii="GHEA Grapalat" w:hAnsi="GHEA Grapalat"/>
                <w:sz w:val="14"/>
                <w:szCs w:val="20"/>
                <w:lang w:val="hy-AM"/>
              </w:rPr>
              <w:t xml:space="preserve"> </w:t>
            </w:r>
            <w:r w:rsidRPr="00CC44BE">
              <w:rPr>
                <w:rFonts w:ascii="GHEA Grapalat" w:hAnsi="GHEA Grapalat"/>
                <w:sz w:val="14"/>
                <w:szCs w:val="20"/>
                <w:lang w:val="hy-AM"/>
              </w:rPr>
              <w:t xml:space="preserve"> դրոշմակնիքը</w:t>
            </w:r>
            <w:r w:rsidRPr="00CC44BE">
              <w:rPr>
                <w:rFonts w:ascii="GHEA Grapalat" w:hAnsi="GHEA Grapalat"/>
                <w:sz w:val="14"/>
                <w:szCs w:val="20"/>
              </w:rPr>
              <w:t xml:space="preserve"> </w:t>
            </w:r>
            <w:r w:rsidRPr="00CC44BE">
              <w:rPr>
                <w:rFonts w:ascii="GHEA Grapalat" w:hAnsi="GHEA Grapalat"/>
                <w:sz w:val="14"/>
                <w:szCs w:val="20"/>
                <w:lang w:val="hy-AM"/>
              </w:rPr>
              <w:t xml:space="preserve">դրվում է </w:t>
            </w:r>
            <w:proofErr w:type="spellStart"/>
            <w:r w:rsidRPr="00CC44BE">
              <w:rPr>
                <w:rFonts w:ascii="GHEA Grapalat" w:hAnsi="GHEA Grapalat"/>
                <w:sz w:val="14"/>
                <w:szCs w:val="20"/>
              </w:rPr>
              <w:t>թղթային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եղանակով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w:t>
            </w:r>
            <w:proofErr w:type="spellEnd"/>
            <w:r w:rsidRPr="00CC44BE">
              <w:rPr>
                <w:rFonts w:ascii="GHEA Grapalat" w:hAnsi="GHEA Grapalat"/>
                <w:sz w:val="14"/>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CC44BE" w:rsidRDefault="00334B2F" w:rsidP="00CB0ADE">
            <w:pPr>
              <w:jc w:val="center"/>
              <w:rPr>
                <w:rFonts w:ascii="GHEA Grapalat" w:hAnsi="GHEA Grapalat"/>
                <w:sz w:val="14"/>
                <w:szCs w:val="20"/>
              </w:rPr>
            </w:pPr>
          </w:p>
        </w:tc>
      </w:tr>
      <w:tr w:rsidR="00334B2F" w:rsidRPr="00CC44BE"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rPr>
              <w:t>2</w:t>
            </w:r>
            <w:r w:rsidRPr="00CC44BE">
              <w:rPr>
                <w:rFonts w:ascii="GHEA Grapalat" w:hAnsi="GHEA Grapalat"/>
                <w:sz w:val="14"/>
                <w:szCs w:val="20"/>
                <w:lang w:val="hy-AM"/>
              </w:rPr>
              <w:t>4</w:t>
            </w:r>
            <w:r w:rsidRPr="00CC44BE">
              <w:rPr>
                <w:rFonts w:ascii="GHEA Grapalat" w:hAnsi="GHEA Grapalat"/>
                <w:sz w:val="14"/>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շահառռւին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ամսաթիվը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ժամը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 xml:space="preserve">ոչ </w:t>
            </w:r>
            <w:proofErr w:type="spellStart"/>
            <w:r w:rsidRPr="00CC44BE">
              <w:rPr>
                <w:rFonts w:ascii="GHEA Grapalat" w:hAnsi="GHEA Grapalat"/>
                <w:sz w:val="14"/>
                <w:szCs w:val="20"/>
              </w:rPr>
              <w:t>պարտադիր</w:t>
            </w:r>
            <w:proofErr w:type="spellEnd"/>
          </w:p>
          <w:p w14:paraId="4342A153"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 xml:space="preserve">լրացվում է </w:t>
            </w: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պահանջագիրը</w:t>
            </w:r>
            <w:proofErr w:type="spellEnd"/>
            <w:r w:rsidRPr="00CC44BE">
              <w:rPr>
                <w:rFonts w:ascii="GHEA Grapalat" w:hAnsi="GHEA Grapalat"/>
                <w:sz w:val="14"/>
                <w:szCs w:val="20"/>
              </w:rPr>
              <w:t xml:space="preserve"> </w:t>
            </w:r>
            <w:r w:rsidRPr="00CC44BE">
              <w:rPr>
                <w:rFonts w:ascii="GHEA Grapalat" w:hAnsi="GHEA Grapalat"/>
                <w:sz w:val="14"/>
                <w:szCs w:val="20"/>
                <w:lang w:val="hy-AM"/>
              </w:rPr>
              <w:t xml:space="preserve">վերջինիս </w:t>
            </w:r>
            <w:proofErr w:type="spellStart"/>
            <w:r w:rsidRPr="00CC44BE">
              <w:rPr>
                <w:rFonts w:ascii="GHEA Grapalat" w:hAnsi="GHEA Grapalat"/>
                <w:sz w:val="14"/>
                <w:szCs w:val="20"/>
              </w:rPr>
              <w:t>ներկայաց</w:t>
            </w:r>
            <w:proofErr w:type="spellEnd"/>
            <w:r w:rsidRPr="00CC44BE">
              <w:rPr>
                <w:rFonts w:ascii="GHEA Grapalat" w:hAnsi="GHEA Grapalat"/>
                <w:sz w:val="14"/>
                <w:szCs w:val="20"/>
                <w:lang w:val="hy-AM"/>
              </w:rPr>
              <w:t>վ</w:t>
            </w:r>
            <w:proofErr w:type="spellStart"/>
            <w:r w:rsidRPr="00CC44BE">
              <w:rPr>
                <w:rFonts w:ascii="GHEA Grapalat" w:hAnsi="GHEA Grapalat"/>
                <w:sz w:val="14"/>
                <w:szCs w:val="20"/>
              </w:rPr>
              <w:t>ելու</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դեպքում</w:t>
            </w:r>
            <w:proofErr w:type="spellEnd"/>
            <w:r w:rsidRPr="00CC44BE">
              <w:rPr>
                <w:rFonts w:ascii="GHEA Grapalat" w:hAnsi="GHEA Grapalat"/>
                <w:sz w:val="14"/>
                <w:szCs w:val="20"/>
                <w:lang w:val="hy-AM"/>
              </w:rPr>
              <w:t xml:space="preserve">,   որտեղ </w:t>
            </w:r>
            <w:r w:rsidRPr="00CC44BE" w:rsidDel="00DF049B">
              <w:rPr>
                <w:rFonts w:ascii="GHEA Grapalat" w:hAnsi="GHEA Grapalat"/>
                <w:sz w:val="14"/>
                <w:szCs w:val="20"/>
                <w:lang w:val="hy-AM"/>
              </w:rPr>
              <w:t xml:space="preserve"> </w:t>
            </w:r>
            <w:r w:rsidRPr="00CC44BE">
              <w:rPr>
                <w:rFonts w:ascii="GHEA Grapalat" w:hAnsi="GHEA Grapalat"/>
                <w:sz w:val="14"/>
                <w:szCs w:val="20"/>
                <w:lang w:val="hy-AM"/>
              </w:rPr>
              <w:t xml:space="preserve"> սույն տվյալները</w:t>
            </w:r>
            <w:r w:rsidRPr="00CC44BE">
              <w:rPr>
                <w:rFonts w:ascii="GHEA Grapalat" w:hAnsi="GHEA Grapalat"/>
                <w:sz w:val="14"/>
                <w:szCs w:val="20"/>
              </w:rPr>
              <w:t xml:space="preserve"> </w:t>
            </w:r>
            <w:r w:rsidRPr="00CC44BE">
              <w:rPr>
                <w:rFonts w:ascii="GHEA Grapalat" w:hAnsi="GHEA Grapalat"/>
                <w:sz w:val="14"/>
                <w:szCs w:val="20"/>
                <w:lang w:val="hy-AM"/>
              </w:rPr>
              <w:t xml:space="preserve">դրվում են </w:t>
            </w:r>
            <w:proofErr w:type="spellStart"/>
            <w:r w:rsidRPr="00CC44BE">
              <w:rPr>
                <w:rFonts w:ascii="GHEA Grapalat" w:hAnsi="GHEA Grapalat"/>
                <w:sz w:val="14"/>
                <w:szCs w:val="20"/>
              </w:rPr>
              <w:t>թղթային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եղանակով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w:t>
            </w:r>
            <w:proofErr w:type="spellEnd"/>
            <w:r w:rsidRPr="00CC44BE">
              <w:rPr>
                <w:rFonts w:ascii="GHEA Grapalat" w:hAnsi="GHEA Grapalat"/>
                <w:sz w:val="14"/>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CC44BE" w:rsidRDefault="00334B2F" w:rsidP="00CB0ADE">
            <w:pPr>
              <w:jc w:val="center"/>
              <w:rPr>
                <w:rFonts w:ascii="GHEA Grapalat" w:hAnsi="GHEA Grapalat"/>
                <w:sz w:val="14"/>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14:paraId="4D9F95E3" w14:textId="2D9137BE" w:rsidR="00071D1C" w:rsidRPr="00A71D81" w:rsidRDefault="00F62098" w:rsidP="00CC44BE">
      <w:pPr>
        <w:pStyle w:val="31"/>
        <w:spacing w:line="240" w:lineRule="auto"/>
        <w:ind w:firstLine="0"/>
        <w:jc w:val="right"/>
        <w:rPr>
          <w:rFonts w:ascii="GHEA Grapalat" w:hAnsi="GHEA Grapalat" w:cs="Sylfaen"/>
          <w:b/>
          <w:lang w:val="hy-AM"/>
        </w:rPr>
      </w:pPr>
      <w:r>
        <w:rPr>
          <w:rFonts w:ascii="GHEA Grapalat" w:hAnsi="GHEA Grapalat" w:cs="Sylfaen"/>
          <w:b/>
          <w:lang w:val="hy-AM"/>
        </w:rPr>
        <w:t>ԳՄ-ՎԳԲԱ-ԳՀԱՊՁԲ-2025-04</w:t>
      </w:r>
      <w:r w:rsidR="00D83AB5">
        <w:rPr>
          <w:rFonts w:ascii="GHEA Grapalat" w:hAnsi="GHEA Grapalat" w:cs="Sylfaen"/>
          <w:b/>
          <w:lang w:val="hy-AM"/>
        </w:rPr>
        <w:t xml:space="preserve"> </w:t>
      </w:r>
      <w:r w:rsidR="00071D1C" w:rsidRPr="00A71D81">
        <w:rPr>
          <w:rFonts w:ascii="GHEA Grapalat" w:hAnsi="GHEA Grapalat" w:cs="Sylfaen"/>
          <w:b/>
          <w:lang w:val="hy-AM"/>
        </w:rPr>
        <w:t xml:space="preserve"> ծածկագրով</w:t>
      </w:r>
    </w:p>
    <w:p w14:paraId="7E460E96" w14:textId="19A34FB7" w:rsidR="00071D1C" w:rsidRPr="00A71D81" w:rsidRDefault="00C000C1" w:rsidP="00EF3662">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4E1A8324" w14:textId="6EAEF060" w:rsidR="00CC44BE" w:rsidRPr="00A71D81" w:rsidRDefault="00CC44BE" w:rsidP="00CC44BE">
      <w:pPr>
        <w:ind w:left="-142" w:firstLine="142"/>
        <w:jc w:val="center"/>
        <w:rPr>
          <w:rFonts w:ascii="GHEA Grapalat" w:hAnsi="GHEA Grapalat"/>
          <w:b/>
          <w:sz w:val="22"/>
          <w:lang w:val="hy-AM"/>
        </w:rPr>
      </w:pPr>
      <w:r w:rsidRPr="009175F5">
        <w:rPr>
          <w:rFonts w:ascii="GHEA Grapalat" w:hAnsi="GHEA Grapalat"/>
          <w:b/>
          <w:sz w:val="22"/>
          <w:lang w:val="hy-AM"/>
        </w:rPr>
        <w:t xml:space="preserve">ՀՀ </w:t>
      </w:r>
      <w:r w:rsidR="009079C5" w:rsidRPr="009175F5">
        <w:rPr>
          <w:rFonts w:ascii="GHEA Grapalat" w:hAnsi="GHEA Grapalat"/>
          <w:b/>
          <w:sz w:val="22"/>
          <w:lang w:val="hy-AM"/>
        </w:rPr>
        <w:t>ԳԵՂԱՐՔՈՒՆԻՔ</w:t>
      </w:r>
      <w:r w:rsidRPr="009175F5">
        <w:rPr>
          <w:rFonts w:ascii="GHEA Grapalat" w:hAnsi="GHEA Grapalat"/>
          <w:b/>
          <w:sz w:val="22"/>
          <w:lang w:val="hy-AM"/>
        </w:rPr>
        <w:t>Ի ՄԱՐԶԻ</w:t>
      </w:r>
      <w:r w:rsidR="00C75A1B" w:rsidRPr="009175F5">
        <w:rPr>
          <w:rFonts w:ascii="GHEA Grapalat" w:hAnsi="GHEA Grapalat"/>
          <w:b/>
          <w:sz w:val="22"/>
          <w:lang w:val="hy-AM"/>
        </w:rPr>
        <w:t xml:space="preserve"> </w:t>
      </w:r>
      <w:r w:rsidR="003B2689" w:rsidRPr="009175F5">
        <w:rPr>
          <w:rFonts w:ascii="GHEA Grapalat" w:hAnsi="GHEA Grapalat"/>
          <w:b/>
          <w:sz w:val="22"/>
          <w:lang w:val="hy-AM"/>
        </w:rPr>
        <w:t>«</w:t>
      </w:r>
      <w:r w:rsidR="009079C5" w:rsidRPr="009175F5">
        <w:rPr>
          <w:rFonts w:ascii="GHEA Grapalat" w:hAnsi="GHEA Grapalat"/>
          <w:b/>
          <w:sz w:val="22"/>
          <w:lang w:val="hy-AM"/>
        </w:rPr>
        <w:t>ՎԵՐԻՆ ԳԵՏԱՇԵՆԻ ԲԱ» ՊՈԱԿ</w:t>
      </w:r>
      <w:r w:rsidR="00D07CED" w:rsidRPr="009175F5">
        <w:rPr>
          <w:rFonts w:ascii="GHEA Grapalat" w:hAnsi="GHEA Grapalat"/>
          <w:b/>
          <w:sz w:val="22"/>
          <w:lang w:val="hy-AM"/>
        </w:rPr>
        <w:t>-</w:t>
      </w:r>
      <w:r w:rsidR="0048413D" w:rsidRPr="009175F5">
        <w:rPr>
          <w:rFonts w:ascii="GHEA Grapalat" w:hAnsi="GHEA Grapalat"/>
          <w:b/>
          <w:sz w:val="22"/>
          <w:lang w:val="hy-AM"/>
        </w:rPr>
        <w:t>Ն</w:t>
      </w:r>
      <w:r w:rsidR="007F74FC" w:rsidRPr="00A71D81">
        <w:rPr>
          <w:rFonts w:ascii="GHEA Grapalat" w:hAnsi="GHEA Grapalat" w:cs="Times Armenian"/>
          <w:b/>
          <w:sz w:val="22"/>
          <w:lang w:val="hy-AM"/>
        </w:rPr>
        <w:t xml:space="preserve">  </w:t>
      </w:r>
      <w:r w:rsidR="007F74FC" w:rsidRPr="00A71D81">
        <w:rPr>
          <w:rFonts w:ascii="GHEA Grapalat" w:hAnsi="GHEA Grapalat" w:cs="Sylfaen"/>
          <w:b/>
          <w:sz w:val="22"/>
          <w:lang w:val="hy-AM"/>
        </w:rPr>
        <w:t>ԿԱՐԻՔՆԵՐԻ</w:t>
      </w:r>
      <w:r w:rsidR="007F74FC" w:rsidRPr="00A71D81">
        <w:rPr>
          <w:rFonts w:ascii="GHEA Grapalat" w:hAnsi="GHEA Grapalat" w:cs="Times Armenian"/>
          <w:b/>
          <w:sz w:val="22"/>
          <w:lang w:val="hy-AM"/>
        </w:rPr>
        <w:t xml:space="preserve"> </w:t>
      </w:r>
      <w:r w:rsidR="007F74FC" w:rsidRPr="00A71D81">
        <w:rPr>
          <w:rFonts w:ascii="GHEA Grapalat" w:hAnsi="GHEA Grapalat" w:cs="Sylfaen"/>
          <w:b/>
          <w:sz w:val="22"/>
          <w:lang w:val="hy-AM"/>
        </w:rPr>
        <w:t xml:space="preserve">ՀԱՄԱՐ </w:t>
      </w:r>
      <w:r w:rsidR="001071AE">
        <w:rPr>
          <w:rFonts w:ascii="GHEA Grapalat" w:hAnsi="GHEA Grapalat" w:cs="Sylfaen"/>
          <w:b/>
          <w:sz w:val="22"/>
          <w:lang w:val="hy-AM"/>
        </w:rPr>
        <w:t>ԿԱՀՈՒՅՔԻ</w:t>
      </w:r>
      <w:r w:rsidRPr="00A71D81">
        <w:rPr>
          <w:rFonts w:ascii="GHEA Grapalat" w:hAnsi="GHEA Grapalat" w:cs="Sylfaen"/>
          <w:b/>
          <w:sz w:val="22"/>
          <w:lang w:val="hy-AM"/>
        </w:rPr>
        <w:t xml:space="preserve"> ՄԱՏԱԿԱՐԱՐՄԱՆ</w:t>
      </w:r>
    </w:p>
    <w:p w14:paraId="6A25DB76" w14:textId="77777777" w:rsidR="00CC44BE" w:rsidRPr="00A71D81" w:rsidRDefault="00CC44BE" w:rsidP="00CC44BE">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Pr>
          <w:rFonts w:ascii="GHEA Grapalat" w:hAnsi="GHEA Grapalat" w:cs="Times Armenian"/>
          <w:b/>
          <w:sz w:val="22"/>
          <w:lang w:val="hy-AM"/>
        </w:rPr>
        <w:t xml:space="preserve"> </w:t>
      </w:r>
    </w:p>
    <w:p w14:paraId="49612079" w14:textId="21212E4E" w:rsidR="00CC44BE" w:rsidRPr="00325254" w:rsidRDefault="00CC44BE" w:rsidP="00CC44BE">
      <w:pPr>
        <w:ind w:left="-142" w:firstLine="142"/>
        <w:jc w:val="center"/>
        <w:rPr>
          <w:rFonts w:ascii="GHEA Grapalat" w:hAnsi="GHEA Grapalat"/>
          <w:b/>
          <w:u w:val="single"/>
          <w:lang w:val="hy-AM"/>
        </w:rPr>
      </w:pPr>
      <w:r w:rsidRPr="00A71D81">
        <w:rPr>
          <w:rFonts w:ascii="GHEA Grapalat" w:hAnsi="GHEA Grapalat"/>
          <w:b/>
          <w:lang w:val="hy-AM"/>
        </w:rPr>
        <w:t xml:space="preserve">N </w:t>
      </w:r>
      <w:r w:rsidR="009175F5">
        <w:rPr>
          <w:rFonts w:ascii="GHEA Grapalat" w:hAnsi="GHEA Grapalat" w:cs="Sylfaen"/>
          <w:b/>
          <w:lang w:val="hy-AM"/>
        </w:rPr>
        <w:t>ԳՄ-ՎԳԲԱ-ԳՀԱՊՁԲ-2024-0</w:t>
      </w:r>
      <w:r w:rsidR="00CC3A4A" w:rsidRPr="00325254">
        <w:rPr>
          <w:rFonts w:ascii="GHEA Grapalat" w:hAnsi="GHEA Grapalat" w:cs="Sylfaen"/>
          <w:b/>
          <w:lang w:val="hy-AM"/>
        </w:rPr>
        <w:t>3</w:t>
      </w:r>
    </w:p>
    <w:p w14:paraId="2E279D4C" w14:textId="77777777" w:rsidR="00CC44BE" w:rsidRDefault="00CC44BE" w:rsidP="00EF3662">
      <w:pPr>
        <w:tabs>
          <w:tab w:val="left" w:pos="720"/>
          <w:tab w:val="left" w:pos="1440"/>
          <w:tab w:val="left" w:pos="8865"/>
        </w:tabs>
        <w:jc w:val="both"/>
        <w:rPr>
          <w:rFonts w:ascii="GHEA Grapalat" w:hAnsi="GHEA Grapalat" w:cs="Sylfaen"/>
          <w:sz w:val="20"/>
          <w:lang w:val="hy-AM"/>
        </w:rPr>
      </w:pPr>
    </w:p>
    <w:p w14:paraId="55C182EE" w14:textId="2E240B6E"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w:t>
      </w:r>
      <w:r w:rsidR="00452BC0">
        <w:rPr>
          <w:rFonts w:ascii="GHEA Grapalat" w:hAnsi="GHEA Grapalat" w:cs="GHEA Grapalat"/>
          <w:sz w:val="20"/>
          <w:szCs w:val="20"/>
          <w:lang w:val="hy-AM"/>
        </w:rPr>
        <w:t>Վ</w:t>
      </w:r>
      <w:r w:rsidR="00452BC0">
        <w:rPr>
          <w:rFonts w:ascii="Cambria Math" w:hAnsi="Cambria Math" w:cs="GHEA Grapalat"/>
          <w:sz w:val="20"/>
          <w:szCs w:val="20"/>
          <w:lang w:val="hy-AM"/>
        </w:rPr>
        <w:t>․ Գետաշեն</w:t>
      </w:r>
      <w:r w:rsidR="00452BC0" w:rsidRPr="00A71D81">
        <w:rPr>
          <w:rFonts w:ascii="GHEA Grapalat" w:hAnsi="GHEA Grapalat"/>
          <w:lang w:val="hy-AM"/>
        </w:rPr>
        <w:t xml:space="preserve"> </w:t>
      </w:r>
      <w:r w:rsidR="00452BC0">
        <w:rPr>
          <w:rFonts w:ascii="GHEA Grapalat" w:hAnsi="GHEA Grapalat"/>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4C75A39D"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00CC44BE" w:rsidRPr="009175F5">
        <w:rPr>
          <w:rFonts w:ascii="GHEA Grapalat" w:hAnsi="GHEA Grapalat"/>
          <w:sz w:val="20"/>
          <w:u w:val="single"/>
          <w:lang w:val="hy-AM"/>
        </w:rPr>
        <w:t>3</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lastRenderedPageBreak/>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58129C5E"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00CC44BE" w:rsidRPr="009175F5">
        <w:rPr>
          <w:rFonts w:ascii="GHEA Grapalat" w:hAnsi="GHEA Grapalat"/>
          <w:sz w:val="20"/>
          <w:u w:val="single"/>
          <w:lang w:val="hy-AM"/>
        </w:rPr>
        <w:t>3</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1F8EC089"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3.1  Պայմանագրի գինը կազմում է ________________ ՀՀ դրամ, ներառյալ ԱԱՀ-ն</w:t>
      </w:r>
      <w:r w:rsidR="008061D6" w:rsidRPr="00A71D81">
        <w:rPr>
          <w:rFonts w:ascii="GHEA Grapalat" w:hAnsi="GHEA Grapalat"/>
          <w:sz w:val="20"/>
          <w:lang w:val="hy-AM"/>
        </w:rPr>
        <w:t>:</w:t>
      </w:r>
      <w:r w:rsidR="0007695F" w:rsidRPr="00A71D81">
        <w:rPr>
          <w:rFonts w:ascii="GHEA Grapalat" w:hAnsi="GHEA Grapalat"/>
          <w:sz w:val="20"/>
          <w:lang w:val="hy-AM"/>
        </w:rPr>
        <w:t xml:space="preserve"> </w:t>
      </w:r>
      <w:r w:rsidRPr="00A71D81">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A71D81" w:rsidRDefault="00071D1C" w:rsidP="00EF3662">
      <w:pPr>
        <w:ind w:firstLine="720"/>
        <w:jc w:val="both"/>
        <w:rPr>
          <w:rFonts w:ascii="GHEA Grapalat" w:hAnsi="GHEA Grapalat" w:cs="Sylfaen"/>
          <w:sz w:val="20"/>
          <w:lang w:val="hy-AM"/>
        </w:rPr>
      </w:pPr>
      <w:r w:rsidRPr="00A71D81">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47A29534" w:rsidR="00071D1C"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3.3 Գնորդն իրեն մատակարարված </w:t>
      </w:r>
      <w:r w:rsidR="00D320A2" w:rsidRPr="00A71D81">
        <w:rPr>
          <w:rFonts w:ascii="GHEA Grapalat" w:hAnsi="GHEA Grapalat"/>
          <w:sz w:val="20"/>
          <w:lang w:val="hy-AM"/>
        </w:rPr>
        <w:t>ա</w:t>
      </w:r>
      <w:r w:rsidRPr="00A71D81">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նախատեսված ամի</w:t>
      </w:r>
      <w:r w:rsidR="009064C1" w:rsidRPr="009175F5">
        <w:rPr>
          <w:rFonts w:ascii="GHEA Grapalat" w:hAnsi="GHEA Grapalat"/>
          <w:sz w:val="20"/>
          <w:lang w:val="hy-AM"/>
        </w:rPr>
        <w:t>ս</w:t>
      </w:r>
      <w:r w:rsidRPr="00A71D81">
        <w:rPr>
          <w:rFonts w:ascii="GHEA Grapalat" w:hAnsi="GHEA Grapalat"/>
          <w:sz w:val="20"/>
          <w:lang w:val="hy-AM"/>
        </w:rPr>
        <w:t xml:space="preserve">ներին, բայց ոչ ուշ, քան մինչև տվյալ տարվա դեկտեմբերի </w:t>
      </w:r>
      <w:r w:rsidR="009064C1" w:rsidRPr="009175F5">
        <w:rPr>
          <w:rFonts w:ascii="GHEA Grapalat" w:hAnsi="GHEA Grapalat"/>
          <w:sz w:val="20"/>
          <w:lang w:val="hy-AM"/>
        </w:rPr>
        <w:t>27-</w:t>
      </w:r>
      <w:r w:rsidRPr="00A71D81">
        <w:rPr>
          <w:rFonts w:ascii="GHEA Grapalat" w:hAnsi="GHEA Grapalat"/>
          <w:sz w:val="20"/>
          <w:lang w:val="hy-AM"/>
        </w:rPr>
        <w:t xml:space="preserve">ը: </w:t>
      </w:r>
    </w:p>
    <w:p w14:paraId="22B0B4C0" w14:textId="54EDAA3C" w:rsidR="009064C1" w:rsidRPr="0007695F" w:rsidRDefault="00385051" w:rsidP="00385051">
      <w:pPr>
        <w:ind w:firstLine="709"/>
        <w:jc w:val="both"/>
        <w:rPr>
          <w:rFonts w:ascii="GHEA Grapalat" w:hAnsi="GHEA Grapalat"/>
          <w:sz w:val="20"/>
          <w:lang w:val="hy-AM"/>
        </w:rPr>
      </w:pPr>
      <w:r>
        <w:rPr>
          <w:rFonts w:ascii="GHEA Grapalat" w:hAnsi="GHEA Grapalat"/>
          <w:sz w:val="20"/>
          <w:lang w:val="hy-AM"/>
        </w:rPr>
        <w:t>Ընդ որում</w:t>
      </w:r>
      <w:r w:rsidR="009064C1">
        <w:rPr>
          <w:rFonts w:ascii="GHEA Grapalat" w:hAnsi="GHEA Grapalat"/>
          <w:sz w:val="20"/>
          <w:lang w:val="hy-AM"/>
        </w:rPr>
        <w:t xml:space="preserve"> </w:t>
      </w:r>
      <w:r w:rsidR="009064C1" w:rsidRPr="0007695F">
        <w:rPr>
          <w:rFonts w:ascii="GHEA Grapalat" w:hAnsi="GHEA Grapalat"/>
          <w:sz w:val="20"/>
          <w:lang w:val="hy-AM"/>
        </w:rPr>
        <w:t>գնման դիմաց վճարումն իրականացվում է սույն պայմանագրի վճարման ժամանակացույցով սահմանված ժամկետում, հի</w:t>
      </w:r>
      <w:r w:rsidR="0007695F">
        <w:rPr>
          <w:rFonts w:ascii="GHEA Grapalat" w:hAnsi="GHEA Grapalat"/>
          <w:sz w:val="20"/>
          <w:lang w:val="hy-AM"/>
        </w:rPr>
        <w:t>նգ աշխատանքային օրվա ընթացքում:</w:t>
      </w: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20497FA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07695F" w:rsidRPr="009175F5">
        <w:rPr>
          <w:rFonts w:ascii="GHEA Grapalat" w:hAnsi="GHEA Grapalat" w:cs="Sylfaen"/>
          <w:sz w:val="20"/>
          <w:szCs w:val="20"/>
          <w:u w:val="single"/>
          <w:lang w:val="hy-AM"/>
        </w:rPr>
        <w:t>2 (երկու)</w:t>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395A23B0"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07695F" w:rsidRPr="009175F5">
        <w:rPr>
          <w:rFonts w:ascii="GHEA Grapalat" w:hAnsi="GHEA Grapalat" w:cs="Sylfaen"/>
          <w:sz w:val="20"/>
          <w:szCs w:val="20"/>
          <w:u w:val="single"/>
          <w:lang w:val="hy-AM"/>
        </w:rPr>
        <w:t>7</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73960E47"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lastRenderedPageBreak/>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8061D6" w:rsidRPr="00A71D81">
        <w:rPr>
          <w:rFonts w:ascii="GHEA Grapalat" w:hAnsi="GHEA Grapalat"/>
          <w:sz w:val="20"/>
          <w:lang w:val="hy-AM"/>
        </w:rPr>
        <w:t>:</w:t>
      </w:r>
      <w:r w:rsidR="00DC2FB9" w:rsidRPr="00A71D81">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lastRenderedPageBreak/>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22</w:t>
      </w:r>
      <w:r w:rsidRPr="00A71D81">
        <w:rPr>
          <w:rStyle w:val="af6"/>
          <w:rFonts w:ascii="GHEA Grapalat" w:hAnsi="GHEA Grapalat"/>
          <w:color w:val="FFFFFF"/>
          <w:sz w:val="20"/>
          <w:lang w:val="pt-BR"/>
        </w:rPr>
        <w:footnoteReference w:id="4"/>
      </w:r>
    </w:p>
    <w:p w14:paraId="1B93356D"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23</w:t>
      </w:r>
      <w:r w:rsidRPr="00A71D81">
        <w:rPr>
          <w:rStyle w:val="af6"/>
          <w:rFonts w:ascii="GHEA Grapalat" w:hAnsi="GHEA Grapalat"/>
          <w:color w:val="FFFFFF"/>
          <w:sz w:val="20"/>
          <w:lang w:val="pt-BR"/>
        </w:rPr>
        <w:footnoteReference w:id="5"/>
      </w:r>
    </w:p>
    <w:p w14:paraId="79755B27"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proofErr w:type="spellStart"/>
      <w:r w:rsidRPr="00A71D81">
        <w:rPr>
          <w:rFonts w:ascii="GHEA Grapalat" w:hAnsi="GHEA Grapalat" w:cs="Times Armenian"/>
          <w:sz w:val="20"/>
        </w:rPr>
        <w:t>պր</w:t>
      </w:r>
      <w:proofErr w:type="spellEnd"/>
      <w:r w:rsidRPr="00A71D81">
        <w:rPr>
          <w:rFonts w:ascii="GHEA Grapalat" w:hAnsi="GHEA Grapalat" w:cs="Times Armenian"/>
          <w:sz w:val="20"/>
          <w:lang w:val="hy-AM"/>
        </w:rPr>
        <w:t xml:space="preserve">անքի </w:t>
      </w:r>
      <w:proofErr w:type="spellStart"/>
      <w:r w:rsidRPr="00A71D81">
        <w:rPr>
          <w:rFonts w:ascii="GHEA Grapalat" w:hAnsi="GHEA Grapalat" w:cs="Times Armenian"/>
          <w:sz w:val="20"/>
        </w:rPr>
        <w:t>մատա</w:t>
      </w:r>
      <w:proofErr w:type="spellEnd"/>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Վաճառողի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proofErr w:type="spellStart"/>
      <w:r w:rsidRPr="00A71D81">
        <w:rPr>
          <w:rFonts w:ascii="GHEA Grapalat" w:hAnsi="GHEA Grapalat"/>
          <w:sz w:val="20"/>
        </w:rPr>
        <w:t>Գնորդ</w:t>
      </w:r>
      <w:proofErr w:type="spellEnd"/>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ապրանքի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իսկ</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Վաճառողի</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առաջարկությունը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ներկայացվել</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ոչ</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ուշ</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քան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պայմանագրով</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սկզբանե</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մատակարարման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համար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սահմանված</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ժամկետը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լրանալուց</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առնվազն</w:t>
      </w:r>
      <w:proofErr w:type="spellEnd"/>
      <w:r w:rsidR="002877FC" w:rsidRPr="00A71D81">
        <w:rPr>
          <w:rFonts w:ascii="GHEA Grapalat" w:hAnsi="GHEA Grapalat" w:cs="Sylfaen"/>
          <w:sz w:val="20"/>
          <w:lang w:val="pt-BR"/>
        </w:rPr>
        <w:t xml:space="preserve"> 5 </w:t>
      </w:r>
      <w:proofErr w:type="spellStart"/>
      <w:r w:rsidR="002877FC" w:rsidRPr="00A71D81">
        <w:rPr>
          <w:rFonts w:ascii="GHEA Grapalat" w:hAnsi="GHEA Grapalat" w:cs="Sylfaen"/>
          <w:sz w:val="20"/>
        </w:rPr>
        <w:t>օրացուցային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օր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w:t>
      </w:r>
      <w:proofErr w:type="spellEnd"/>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proofErr w:type="spellStart"/>
      <w:r w:rsidRPr="00A71D81">
        <w:rPr>
          <w:rFonts w:ascii="GHEA Grapalat" w:hAnsi="GHEA Grapalat" w:cs="Times Armenian"/>
          <w:sz w:val="20"/>
        </w:rPr>
        <w:t>մատակարա</w:t>
      </w:r>
      <w:proofErr w:type="spellEnd"/>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մեկ</w:t>
      </w:r>
      <w:proofErr w:type="spellEnd"/>
      <w:r w:rsidRPr="00A71D81">
        <w:rPr>
          <w:rFonts w:ascii="GHEA Grapalat" w:hAnsi="GHEA Grapalat" w:cs="Times Armenian"/>
          <w:sz w:val="20"/>
          <w:lang w:val="pt-BR"/>
        </w:rPr>
        <w:t xml:space="preserve"> </w:t>
      </w:r>
      <w:proofErr w:type="spellStart"/>
      <w:r w:rsidRPr="00A71D81">
        <w:rPr>
          <w:rFonts w:ascii="GHEA Grapalat" w:hAnsi="GHEA Grapalat" w:cs="Times Armenian"/>
          <w:sz w:val="20"/>
        </w:rPr>
        <w:t>անգամ</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proofErr w:type="spellStart"/>
      <w:r w:rsidRPr="00A71D81">
        <w:rPr>
          <w:rFonts w:ascii="GHEA Grapalat" w:hAnsi="GHEA Grapalat" w:cs="Sylfaen"/>
          <w:sz w:val="20"/>
        </w:rPr>
        <w:t>օրացուցային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օրով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բայց</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ոչ</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ավել</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քան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պայմանագրով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սահմանված</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ժամկետն</w:t>
      </w:r>
      <w:proofErr w:type="spellEnd"/>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1"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1"/>
      <w:r w:rsidRPr="00A71D81">
        <w:rPr>
          <w:rFonts w:ascii="GHEA Grapalat" w:hAnsi="GHEA Grapalat"/>
          <w:sz w:val="20"/>
          <w:szCs w:val="20"/>
          <w:lang w:val="hy-AM" w:eastAsia="ru-RU"/>
        </w:rPr>
        <w:t xml:space="preserve">   </w:t>
      </w:r>
    </w:p>
    <w:p w14:paraId="1EEDB3A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1E513E33" w14:textId="225E89E8" w:rsidR="00071D1C" w:rsidRDefault="00071D1C" w:rsidP="005A12F6">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1FDD447A" w14:textId="77777777" w:rsidR="005A12F6" w:rsidRPr="005A12F6" w:rsidRDefault="005A12F6" w:rsidP="005A12F6">
      <w:pPr>
        <w:ind w:firstLine="567"/>
        <w:jc w:val="both"/>
        <w:rPr>
          <w:rFonts w:ascii="GHEA Grapalat" w:hAnsi="GHEA Grapalat"/>
          <w:sz w:val="20"/>
          <w:szCs w:val="20"/>
          <w:lang w:val="hy-AM" w:eastAsia="ru-RU"/>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81F758C" w14:textId="77777777" w:rsidR="00F616A2" w:rsidRDefault="00F616A2" w:rsidP="00F616A2">
            <w:pPr>
              <w:jc w:val="center"/>
              <w:rPr>
                <w:rFonts w:ascii="Sylfaen" w:hAnsi="Sylfaen" w:cs="Sylfaen"/>
                <w:b/>
                <w:bCs/>
                <w:lang w:val="hy-AM"/>
              </w:rPr>
            </w:pPr>
            <w:r>
              <w:rPr>
                <w:rFonts w:ascii="Sylfaen" w:hAnsi="Sylfaen" w:cs="Sylfaen"/>
                <w:b/>
                <w:bCs/>
                <w:lang w:val="hy-AM"/>
              </w:rPr>
              <w:t>,,Վ. Գետաշենի ԲԱ,, ՊՈԱԿ</w:t>
            </w:r>
          </w:p>
          <w:p w14:paraId="29ED59BF" w14:textId="77777777" w:rsidR="00F616A2" w:rsidRDefault="00F616A2" w:rsidP="00F616A2">
            <w:pPr>
              <w:jc w:val="center"/>
              <w:rPr>
                <w:rFonts w:ascii="Sylfaen" w:hAnsi="Sylfaen" w:cs="Sylfaen"/>
                <w:b/>
                <w:bCs/>
                <w:lang w:val="hy-AM"/>
              </w:rPr>
            </w:pPr>
            <w:r>
              <w:rPr>
                <w:rFonts w:ascii="Sylfaen" w:hAnsi="Sylfaen" w:cs="Sylfaen"/>
                <w:b/>
                <w:bCs/>
                <w:lang w:val="hy-AM"/>
              </w:rPr>
              <w:t xml:space="preserve">Գ. Վ. Գետաշեն, Ա-թաղամաս, փող7 ,9շ </w:t>
            </w:r>
          </w:p>
          <w:p w14:paraId="1198BEB8" w14:textId="77777777" w:rsidR="00F616A2" w:rsidRDefault="00F616A2" w:rsidP="00F616A2">
            <w:pPr>
              <w:jc w:val="center"/>
              <w:rPr>
                <w:rFonts w:ascii="Sylfaen" w:hAnsi="Sylfaen" w:cs="Sylfaen"/>
                <w:b/>
                <w:bCs/>
                <w:lang w:val="hy-AM"/>
              </w:rPr>
            </w:pPr>
            <w:r>
              <w:rPr>
                <w:rFonts w:ascii="Sylfaen" w:hAnsi="Sylfaen" w:cs="Sylfaen"/>
                <w:b/>
                <w:bCs/>
                <w:lang w:val="hy-AM"/>
              </w:rPr>
              <w:t>ՀՎՀՀ 08203275</w:t>
            </w:r>
          </w:p>
          <w:p w14:paraId="2BD95384" w14:textId="77777777" w:rsidR="00F616A2" w:rsidRPr="00C90535" w:rsidRDefault="00F616A2" w:rsidP="00F616A2">
            <w:pPr>
              <w:jc w:val="center"/>
              <w:rPr>
                <w:rFonts w:ascii="Sylfaen" w:hAnsi="Sylfaen" w:cs="Sylfaen"/>
                <w:b/>
                <w:bCs/>
                <w:lang w:val="hy-AM"/>
              </w:rPr>
            </w:pPr>
            <w:r>
              <w:rPr>
                <w:rFonts w:ascii="Sylfaen" w:hAnsi="Sylfaen" w:cs="Sylfaen"/>
                <w:b/>
                <w:bCs/>
                <w:lang w:val="hy-AM"/>
              </w:rPr>
              <w:t>Հ/Հ 900148000368</w:t>
            </w:r>
          </w:p>
          <w:p w14:paraId="7FEDF884" w14:textId="013BFB67" w:rsidR="00071D1C" w:rsidRPr="00F616A2" w:rsidRDefault="00F616A2" w:rsidP="00EF3662">
            <w:pPr>
              <w:jc w:val="center"/>
              <w:rPr>
                <w:rFonts w:ascii="GHEA Grapalat" w:hAnsi="GHEA Grapalat"/>
                <w:sz w:val="22"/>
                <w:szCs w:val="22"/>
                <w:lang w:val="hy-AM"/>
              </w:rPr>
            </w:pPr>
            <w:r w:rsidRPr="00F616A2">
              <w:rPr>
                <w:rFonts w:ascii="GHEA Grapalat" w:hAnsi="GHEA Grapalat"/>
                <w:sz w:val="22"/>
                <w:szCs w:val="22"/>
                <w:lang w:val="hy-AM"/>
              </w:rPr>
              <w:t>Ջ.Ֆիդոյան</w:t>
            </w:r>
            <w:r w:rsidR="00071D1C" w:rsidRPr="00F616A2">
              <w:rPr>
                <w:rFonts w:ascii="GHEA Grapalat" w:hAnsi="GHEA Grapalat"/>
                <w:sz w:val="22"/>
                <w:szCs w:val="22"/>
                <w:lang w:val="hy-AM"/>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F616A2" w:rsidRDefault="00071D1C" w:rsidP="00EF3662">
            <w:pPr>
              <w:jc w:val="center"/>
              <w:rPr>
                <w:rFonts w:ascii="GHEA Grapalat" w:hAnsi="GHEA Grapalat"/>
                <w:sz w:val="18"/>
                <w:szCs w:val="18"/>
                <w:lang w:val="hy-AM"/>
              </w:rPr>
            </w:pPr>
            <w:r w:rsidRPr="00F616A2">
              <w:rPr>
                <w:rFonts w:ascii="GHEA Grapalat" w:hAnsi="GHEA Grapalat"/>
                <w:sz w:val="18"/>
                <w:szCs w:val="18"/>
                <w:lang w:val="hy-AM"/>
              </w:rPr>
              <w:t>/</w:t>
            </w:r>
            <w:r w:rsidRPr="00A71D81">
              <w:rPr>
                <w:rFonts w:ascii="GHEA Grapalat" w:hAnsi="GHEA Grapalat" w:cs="Sylfaen"/>
                <w:sz w:val="18"/>
                <w:szCs w:val="18"/>
                <w:lang w:val="hy-AM"/>
              </w:rPr>
              <w:t>ստորագրություն</w:t>
            </w:r>
            <w:r w:rsidRPr="00F616A2">
              <w:rPr>
                <w:rFonts w:ascii="GHEA Grapalat" w:hAnsi="GHEA Grapalat"/>
                <w:sz w:val="18"/>
                <w:szCs w:val="18"/>
                <w:lang w:val="hy-AM"/>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A165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153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178"/>
        <w:gridCol w:w="2874"/>
        <w:gridCol w:w="1285"/>
        <w:gridCol w:w="4363"/>
        <w:gridCol w:w="920"/>
        <w:gridCol w:w="801"/>
        <w:gridCol w:w="634"/>
        <w:gridCol w:w="816"/>
        <w:gridCol w:w="634"/>
        <w:gridCol w:w="456"/>
        <w:gridCol w:w="632"/>
        <w:gridCol w:w="6"/>
      </w:tblGrid>
      <w:tr w:rsidR="00071D1C" w:rsidRPr="00A71D81" w14:paraId="3342AEC9" w14:textId="77777777" w:rsidTr="00281EF6">
        <w:trPr>
          <w:trHeight w:val="238"/>
        </w:trPr>
        <w:tc>
          <w:tcPr>
            <w:tcW w:w="15300" w:type="dxa"/>
            <w:gridSpan w:val="13"/>
          </w:tcPr>
          <w:p w14:paraId="5280D39A"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Ապրանքի</w:t>
            </w:r>
            <w:proofErr w:type="spellEnd"/>
          </w:p>
        </w:tc>
      </w:tr>
      <w:tr w:rsidR="00071D1C" w:rsidRPr="00A71D81" w14:paraId="767E5C25" w14:textId="77777777" w:rsidTr="00D83AB5">
        <w:trPr>
          <w:gridAfter w:val="1"/>
          <w:wAfter w:w="6" w:type="dxa"/>
          <w:trHeight w:val="219"/>
        </w:trPr>
        <w:tc>
          <w:tcPr>
            <w:tcW w:w="701" w:type="dxa"/>
            <w:vMerge w:val="restart"/>
            <w:textDirection w:val="btLr"/>
            <w:vAlign w:val="center"/>
          </w:tcPr>
          <w:p w14:paraId="203827D1" w14:textId="77777777" w:rsidR="00071D1C" w:rsidRPr="00A71D81" w:rsidRDefault="00071D1C" w:rsidP="008F48E6">
            <w:pPr>
              <w:ind w:left="113" w:right="113"/>
              <w:jc w:val="center"/>
              <w:rPr>
                <w:rFonts w:ascii="GHEA Grapalat" w:hAnsi="GHEA Grapalat"/>
                <w:sz w:val="18"/>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1178" w:type="dxa"/>
            <w:vMerge w:val="restart"/>
            <w:textDirection w:val="btLr"/>
            <w:vAlign w:val="center"/>
          </w:tcPr>
          <w:p w14:paraId="255C4BC1" w14:textId="77777777" w:rsidR="00071D1C" w:rsidRPr="00A71D81" w:rsidRDefault="00071D1C" w:rsidP="008F48E6">
            <w:pPr>
              <w:ind w:left="113" w:right="113"/>
              <w:jc w:val="center"/>
              <w:rPr>
                <w:rFonts w:ascii="GHEA Grapalat" w:hAnsi="GHEA Grapalat"/>
                <w:sz w:val="18"/>
              </w:rPr>
            </w:pPr>
            <w:proofErr w:type="spellStart"/>
            <w:r w:rsidRPr="00A71D81">
              <w:rPr>
                <w:rFonts w:ascii="GHEA Grapalat" w:hAnsi="GHEA Grapalat"/>
                <w:sz w:val="18"/>
              </w:rPr>
              <w:t>գնումների</w:t>
            </w:r>
            <w:proofErr w:type="spellEnd"/>
            <w:r w:rsidRPr="00A71D81">
              <w:rPr>
                <w:rFonts w:ascii="GHEA Grapalat" w:hAnsi="GHEA Grapalat"/>
                <w:sz w:val="18"/>
              </w:rPr>
              <w:t xml:space="preserve"> </w:t>
            </w:r>
            <w:proofErr w:type="spellStart"/>
            <w:r w:rsidRPr="00A71D81">
              <w:rPr>
                <w:rFonts w:ascii="GHEA Grapalat" w:hAnsi="GHEA Grapalat"/>
                <w:sz w:val="18"/>
              </w:rPr>
              <w:t>պլանով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rPr>
              <w:t xml:space="preserve">` </w:t>
            </w:r>
            <w:proofErr w:type="spellStart"/>
            <w:r w:rsidRPr="00A71D81">
              <w:rPr>
                <w:rFonts w:ascii="GHEA Grapalat" w:hAnsi="GHEA Grapalat"/>
                <w:sz w:val="18"/>
              </w:rPr>
              <w:t>ըստ</w:t>
            </w:r>
            <w:proofErr w:type="spellEnd"/>
            <w:r w:rsidRPr="00A71D81">
              <w:rPr>
                <w:rFonts w:ascii="GHEA Grapalat" w:hAnsi="GHEA Grapalat"/>
                <w:sz w:val="18"/>
              </w:rPr>
              <w:t xml:space="preserve"> ԳՄԱ </w:t>
            </w:r>
            <w:proofErr w:type="spellStart"/>
            <w:r w:rsidRPr="00A71D81">
              <w:rPr>
                <w:rFonts w:ascii="GHEA Grapalat" w:hAnsi="GHEA Grapalat"/>
                <w:sz w:val="18"/>
              </w:rPr>
              <w:t>դասակարգման</w:t>
            </w:r>
            <w:proofErr w:type="spellEnd"/>
            <w:r w:rsidRPr="00A71D81">
              <w:rPr>
                <w:rFonts w:ascii="GHEA Grapalat" w:hAnsi="GHEA Grapalat"/>
                <w:sz w:val="18"/>
              </w:rPr>
              <w:t xml:space="preserve"> (CPV)</w:t>
            </w:r>
          </w:p>
        </w:tc>
        <w:tc>
          <w:tcPr>
            <w:tcW w:w="2874" w:type="dxa"/>
            <w:vMerge w:val="restart"/>
            <w:vAlign w:val="center"/>
          </w:tcPr>
          <w:p w14:paraId="60D2E1E2"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անվանումը</w:t>
            </w:r>
            <w:proofErr w:type="spellEnd"/>
            <w:r w:rsidRPr="00A71D81">
              <w:rPr>
                <w:rFonts w:ascii="GHEA Grapalat" w:hAnsi="GHEA Grapalat"/>
                <w:sz w:val="18"/>
              </w:rPr>
              <w:t xml:space="preserve"> </w:t>
            </w:r>
          </w:p>
        </w:tc>
        <w:tc>
          <w:tcPr>
            <w:tcW w:w="1285" w:type="dxa"/>
            <w:vMerge w:val="restart"/>
            <w:textDirection w:val="btLr"/>
            <w:vAlign w:val="center"/>
          </w:tcPr>
          <w:p w14:paraId="153092D7" w14:textId="020E5843" w:rsidR="00071D1C" w:rsidRPr="00A71D81" w:rsidRDefault="000F6E48" w:rsidP="008F48E6">
            <w:pPr>
              <w:ind w:left="113" w:right="113"/>
              <w:jc w:val="center"/>
              <w:rPr>
                <w:rFonts w:ascii="GHEA Grapalat" w:hAnsi="GHEA Grapalat"/>
                <w:sz w:val="18"/>
              </w:rPr>
            </w:pPr>
            <w:proofErr w:type="spellStart"/>
            <w:r w:rsidRPr="00A71D81">
              <w:rPr>
                <w:rFonts w:ascii="GHEA Grapalat" w:hAnsi="GHEA Grapalat"/>
                <w:sz w:val="18"/>
              </w:rPr>
              <w:t>ապրանքային</w:t>
            </w:r>
            <w:proofErr w:type="spellEnd"/>
            <w:r w:rsidRPr="00A71D81">
              <w:rPr>
                <w:rFonts w:ascii="GHEA Grapalat" w:hAnsi="GHEA Grapalat"/>
                <w:sz w:val="18"/>
              </w:rPr>
              <w:t xml:space="preserve"> </w:t>
            </w:r>
            <w:proofErr w:type="spellStart"/>
            <w:r w:rsidRPr="00A71D81">
              <w:rPr>
                <w:rFonts w:ascii="GHEA Grapalat" w:hAnsi="GHEA Grapalat"/>
                <w:sz w:val="18"/>
              </w:rPr>
              <w:t>նշանը</w:t>
            </w:r>
            <w:proofErr w:type="spellEnd"/>
            <w:r w:rsidRPr="00A71D81">
              <w:rPr>
                <w:rFonts w:ascii="GHEA Grapalat" w:hAnsi="GHEA Grapalat"/>
                <w:sz w:val="18"/>
              </w:rPr>
              <w:t xml:space="preserve">, </w:t>
            </w:r>
            <w:r w:rsidR="001A5E16">
              <w:rPr>
                <w:rFonts w:ascii="GHEA Grapalat" w:hAnsi="GHEA Grapalat"/>
                <w:sz w:val="18"/>
                <w:lang w:val="hy-AM"/>
              </w:rPr>
              <w:t>ֆիրմային անվանումը, մոդելը</w:t>
            </w:r>
            <w:r w:rsidRPr="00A71D81">
              <w:rPr>
                <w:rFonts w:ascii="GHEA Grapalat" w:hAnsi="GHEA Grapalat"/>
                <w:sz w:val="18"/>
              </w:rPr>
              <w:t xml:space="preserve"> և </w:t>
            </w:r>
            <w:proofErr w:type="spellStart"/>
            <w:r w:rsidR="009F06BA" w:rsidRPr="00A71D81">
              <w:rPr>
                <w:rFonts w:ascii="GHEA Grapalat" w:hAnsi="GHEA Grapalat"/>
                <w:sz w:val="18"/>
              </w:rPr>
              <w:t>ա</w:t>
            </w:r>
            <w:r w:rsidR="00071D1C" w:rsidRPr="00A71D81">
              <w:rPr>
                <w:rFonts w:ascii="GHEA Grapalat" w:hAnsi="GHEA Grapalat"/>
                <w:sz w:val="18"/>
              </w:rPr>
              <w:t>րտադրող</w:t>
            </w:r>
            <w:r w:rsidR="009F06BA" w:rsidRPr="00A71D81">
              <w:rPr>
                <w:rFonts w:ascii="GHEA Grapalat" w:hAnsi="GHEA Grapalat"/>
                <w:sz w:val="18"/>
              </w:rPr>
              <w:t>ի</w:t>
            </w:r>
            <w:proofErr w:type="spellEnd"/>
            <w:r w:rsidR="009F06BA" w:rsidRPr="00A71D81">
              <w:rPr>
                <w:rFonts w:ascii="GHEA Grapalat" w:hAnsi="GHEA Grapalat"/>
                <w:sz w:val="18"/>
              </w:rPr>
              <w:t xml:space="preserve"> </w:t>
            </w:r>
            <w:proofErr w:type="spellStart"/>
            <w:r w:rsidR="009F06BA" w:rsidRPr="00A71D81">
              <w:rPr>
                <w:rFonts w:ascii="GHEA Grapalat" w:hAnsi="GHEA Grapalat"/>
                <w:sz w:val="18"/>
              </w:rPr>
              <w:t>անվանում</w:t>
            </w:r>
            <w:r w:rsidR="00071D1C" w:rsidRPr="00A71D81">
              <w:rPr>
                <w:rFonts w:ascii="GHEA Grapalat" w:hAnsi="GHEA Grapalat"/>
                <w:sz w:val="18"/>
              </w:rPr>
              <w:t>ը</w:t>
            </w:r>
            <w:proofErr w:type="spellEnd"/>
            <w:r w:rsidR="00071D1C" w:rsidRPr="00A71D81">
              <w:rPr>
                <w:rFonts w:ascii="GHEA Grapalat" w:hAnsi="GHEA Grapalat"/>
                <w:sz w:val="18"/>
              </w:rPr>
              <w:t xml:space="preserve"> </w:t>
            </w:r>
            <w:r w:rsidR="00F954E8" w:rsidRPr="00A71D81">
              <w:rPr>
                <w:rFonts w:ascii="GHEA Grapalat" w:hAnsi="GHEA Grapalat"/>
                <w:sz w:val="18"/>
              </w:rPr>
              <w:t>**</w:t>
            </w:r>
          </w:p>
        </w:tc>
        <w:tc>
          <w:tcPr>
            <w:tcW w:w="4363" w:type="dxa"/>
            <w:vMerge w:val="restart"/>
            <w:vAlign w:val="center"/>
          </w:tcPr>
          <w:p w14:paraId="037DFFA0"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տեխնիկական</w:t>
            </w:r>
            <w:proofErr w:type="spellEnd"/>
            <w:r w:rsidRPr="00A71D81">
              <w:rPr>
                <w:rFonts w:ascii="GHEA Grapalat" w:hAnsi="GHEA Grapalat"/>
                <w:sz w:val="18"/>
              </w:rPr>
              <w:t xml:space="preserve"> </w:t>
            </w:r>
            <w:proofErr w:type="spellStart"/>
            <w:r w:rsidRPr="00A71D81">
              <w:rPr>
                <w:rFonts w:ascii="GHEA Grapalat" w:hAnsi="GHEA Grapalat"/>
                <w:sz w:val="18"/>
              </w:rPr>
              <w:t>բնութագիրը</w:t>
            </w:r>
            <w:proofErr w:type="spellEnd"/>
          </w:p>
        </w:tc>
        <w:tc>
          <w:tcPr>
            <w:tcW w:w="920" w:type="dxa"/>
            <w:vMerge w:val="restart"/>
            <w:textDirection w:val="btLr"/>
            <w:vAlign w:val="center"/>
          </w:tcPr>
          <w:p w14:paraId="13C45579" w14:textId="77777777" w:rsidR="00071D1C" w:rsidRPr="00A71D81" w:rsidRDefault="00071D1C" w:rsidP="008D22C9">
            <w:pPr>
              <w:ind w:left="113" w:right="113"/>
              <w:jc w:val="center"/>
              <w:rPr>
                <w:rFonts w:ascii="GHEA Grapalat" w:hAnsi="GHEA Grapalat"/>
                <w:sz w:val="18"/>
              </w:rPr>
            </w:pPr>
            <w:proofErr w:type="spellStart"/>
            <w:r w:rsidRPr="00A71D81">
              <w:rPr>
                <w:rFonts w:ascii="GHEA Grapalat" w:hAnsi="GHEA Grapalat"/>
                <w:sz w:val="18"/>
              </w:rPr>
              <w:t>չափման</w:t>
            </w:r>
            <w:proofErr w:type="spellEnd"/>
            <w:r w:rsidRPr="00A71D81">
              <w:rPr>
                <w:rFonts w:ascii="GHEA Grapalat" w:hAnsi="GHEA Grapalat"/>
                <w:sz w:val="18"/>
              </w:rPr>
              <w:t xml:space="preserve"> </w:t>
            </w:r>
            <w:proofErr w:type="spellStart"/>
            <w:r w:rsidRPr="00A71D81">
              <w:rPr>
                <w:rFonts w:ascii="GHEA Grapalat" w:hAnsi="GHEA Grapalat"/>
                <w:sz w:val="18"/>
              </w:rPr>
              <w:t>միավորը</w:t>
            </w:r>
            <w:proofErr w:type="spellEnd"/>
          </w:p>
        </w:tc>
        <w:tc>
          <w:tcPr>
            <w:tcW w:w="801" w:type="dxa"/>
            <w:vMerge w:val="restart"/>
            <w:textDirection w:val="btLr"/>
            <w:vAlign w:val="center"/>
          </w:tcPr>
          <w:p w14:paraId="6E0FCD35" w14:textId="77777777" w:rsidR="00071D1C" w:rsidRPr="00A71D81" w:rsidRDefault="00071D1C" w:rsidP="008D22C9">
            <w:pPr>
              <w:ind w:left="113" w:right="113"/>
              <w:jc w:val="center"/>
              <w:rPr>
                <w:rFonts w:ascii="GHEA Grapalat" w:hAnsi="GHEA Grapalat"/>
                <w:sz w:val="18"/>
              </w:rPr>
            </w:pPr>
            <w:proofErr w:type="spellStart"/>
            <w:r w:rsidRPr="00A71D81">
              <w:rPr>
                <w:rFonts w:ascii="GHEA Grapalat" w:hAnsi="GHEA Grapalat"/>
                <w:sz w:val="18"/>
              </w:rPr>
              <w:t>միավոր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634" w:type="dxa"/>
            <w:vMerge w:val="restart"/>
            <w:textDirection w:val="btLr"/>
            <w:vAlign w:val="center"/>
          </w:tcPr>
          <w:p w14:paraId="6F406AAE" w14:textId="77777777" w:rsidR="00071D1C" w:rsidRPr="00A71D81" w:rsidRDefault="00071D1C" w:rsidP="008D22C9">
            <w:pPr>
              <w:ind w:left="113" w:right="113"/>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816" w:type="dxa"/>
            <w:vMerge w:val="restart"/>
            <w:textDirection w:val="btLr"/>
            <w:vAlign w:val="center"/>
          </w:tcPr>
          <w:p w14:paraId="15497BF1" w14:textId="77777777" w:rsidR="00071D1C" w:rsidRPr="00A71D81" w:rsidRDefault="00071D1C" w:rsidP="004027A2">
            <w:pPr>
              <w:ind w:left="113" w:right="113"/>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1722" w:type="dxa"/>
            <w:gridSpan w:val="3"/>
            <w:vAlign w:val="center"/>
          </w:tcPr>
          <w:p w14:paraId="3F24813A"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մատակարարման</w:t>
            </w:r>
            <w:proofErr w:type="spellEnd"/>
          </w:p>
        </w:tc>
      </w:tr>
      <w:tr w:rsidR="000F6E48" w:rsidRPr="00A71D81" w14:paraId="199E1A9C" w14:textId="77777777" w:rsidTr="00D83AB5">
        <w:trPr>
          <w:gridAfter w:val="1"/>
          <w:wAfter w:w="6" w:type="dxa"/>
          <w:cantSplit/>
          <w:trHeight w:val="2661"/>
        </w:trPr>
        <w:tc>
          <w:tcPr>
            <w:tcW w:w="701" w:type="dxa"/>
            <w:vMerge/>
            <w:vAlign w:val="center"/>
          </w:tcPr>
          <w:p w14:paraId="68A1DB9E" w14:textId="77777777" w:rsidR="00071D1C" w:rsidRPr="00A71D81" w:rsidRDefault="00071D1C" w:rsidP="00EF3662">
            <w:pPr>
              <w:jc w:val="center"/>
              <w:rPr>
                <w:rFonts w:ascii="GHEA Grapalat" w:hAnsi="GHEA Grapalat"/>
                <w:sz w:val="18"/>
              </w:rPr>
            </w:pPr>
          </w:p>
        </w:tc>
        <w:tc>
          <w:tcPr>
            <w:tcW w:w="1178" w:type="dxa"/>
            <w:vMerge/>
            <w:vAlign w:val="center"/>
          </w:tcPr>
          <w:p w14:paraId="2473370F" w14:textId="77777777" w:rsidR="00071D1C" w:rsidRPr="00A71D81" w:rsidRDefault="00071D1C" w:rsidP="00EF3662">
            <w:pPr>
              <w:jc w:val="center"/>
              <w:rPr>
                <w:rFonts w:ascii="GHEA Grapalat" w:hAnsi="GHEA Grapalat"/>
                <w:sz w:val="18"/>
              </w:rPr>
            </w:pPr>
          </w:p>
        </w:tc>
        <w:tc>
          <w:tcPr>
            <w:tcW w:w="2874" w:type="dxa"/>
            <w:vMerge/>
            <w:vAlign w:val="center"/>
          </w:tcPr>
          <w:p w14:paraId="7313FB2F" w14:textId="77777777" w:rsidR="00071D1C" w:rsidRPr="00A71D81" w:rsidRDefault="00071D1C" w:rsidP="00EF3662">
            <w:pPr>
              <w:jc w:val="center"/>
              <w:rPr>
                <w:rFonts w:ascii="GHEA Grapalat" w:hAnsi="GHEA Grapalat"/>
                <w:sz w:val="18"/>
              </w:rPr>
            </w:pPr>
          </w:p>
        </w:tc>
        <w:tc>
          <w:tcPr>
            <w:tcW w:w="1285" w:type="dxa"/>
            <w:vMerge/>
            <w:vAlign w:val="center"/>
          </w:tcPr>
          <w:p w14:paraId="609837E1" w14:textId="77777777" w:rsidR="00071D1C" w:rsidRPr="00A71D81" w:rsidRDefault="00071D1C" w:rsidP="00EF3662">
            <w:pPr>
              <w:jc w:val="center"/>
              <w:rPr>
                <w:rFonts w:ascii="GHEA Grapalat" w:hAnsi="GHEA Grapalat"/>
                <w:sz w:val="18"/>
              </w:rPr>
            </w:pPr>
          </w:p>
        </w:tc>
        <w:tc>
          <w:tcPr>
            <w:tcW w:w="4363" w:type="dxa"/>
            <w:vMerge/>
            <w:vAlign w:val="center"/>
          </w:tcPr>
          <w:p w14:paraId="4AA48BAE" w14:textId="77777777" w:rsidR="00071D1C" w:rsidRPr="00A71D81" w:rsidRDefault="00071D1C" w:rsidP="00EF3662">
            <w:pPr>
              <w:jc w:val="center"/>
              <w:rPr>
                <w:rFonts w:ascii="GHEA Grapalat" w:hAnsi="GHEA Grapalat"/>
                <w:sz w:val="18"/>
              </w:rPr>
            </w:pPr>
          </w:p>
        </w:tc>
        <w:tc>
          <w:tcPr>
            <w:tcW w:w="920" w:type="dxa"/>
            <w:vMerge/>
            <w:vAlign w:val="center"/>
          </w:tcPr>
          <w:p w14:paraId="258F5CFE" w14:textId="77777777" w:rsidR="00071D1C" w:rsidRPr="00A71D81" w:rsidRDefault="00071D1C" w:rsidP="00EF3662">
            <w:pPr>
              <w:jc w:val="center"/>
              <w:rPr>
                <w:rFonts w:ascii="GHEA Grapalat" w:hAnsi="GHEA Grapalat"/>
                <w:sz w:val="18"/>
              </w:rPr>
            </w:pPr>
          </w:p>
        </w:tc>
        <w:tc>
          <w:tcPr>
            <w:tcW w:w="801" w:type="dxa"/>
            <w:vMerge/>
            <w:vAlign w:val="center"/>
          </w:tcPr>
          <w:p w14:paraId="07EF3A65" w14:textId="77777777" w:rsidR="00071D1C" w:rsidRPr="00A71D81" w:rsidRDefault="00071D1C" w:rsidP="00EF3662">
            <w:pPr>
              <w:jc w:val="center"/>
              <w:rPr>
                <w:rFonts w:ascii="GHEA Grapalat" w:hAnsi="GHEA Grapalat"/>
                <w:sz w:val="18"/>
              </w:rPr>
            </w:pPr>
          </w:p>
        </w:tc>
        <w:tc>
          <w:tcPr>
            <w:tcW w:w="634" w:type="dxa"/>
            <w:vMerge/>
            <w:vAlign w:val="center"/>
          </w:tcPr>
          <w:p w14:paraId="7F9FD80E" w14:textId="77777777" w:rsidR="00071D1C" w:rsidRPr="00A71D81" w:rsidRDefault="00071D1C" w:rsidP="00EF3662">
            <w:pPr>
              <w:jc w:val="center"/>
              <w:rPr>
                <w:rFonts w:ascii="GHEA Grapalat" w:hAnsi="GHEA Grapalat"/>
                <w:sz w:val="18"/>
              </w:rPr>
            </w:pPr>
          </w:p>
        </w:tc>
        <w:tc>
          <w:tcPr>
            <w:tcW w:w="816" w:type="dxa"/>
            <w:vMerge/>
            <w:vAlign w:val="center"/>
          </w:tcPr>
          <w:p w14:paraId="32308719" w14:textId="77777777" w:rsidR="00071D1C" w:rsidRPr="00A71D81" w:rsidRDefault="00071D1C" w:rsidP="00EF3662">
            <w:pPr>
              <w:jc w:val="center"/>
              <w:rPr>
                <w:rFonts w:ascii="GHEA Grapalat" w:hAnsi="GHEA Grapalat"/>
                <w:sz w:val="18"/>
              </w:rPr>
            </w:pPr>
          </w:p>
        </w:tc>
        <w:tc>
          <w:tcPr>
            <w:tcW w:w="634" w:type="dxa"/>
            <w:textDirection w:val="btLr"/>
            <w:vAlign w:val="center"/>
          </w:tcPr>
          <w:p w14:paraId="0ABBA739" w14:textId="77777777" w:rsidR="00071D1C" w:rsidRPr="00A71D81" w:rsidRDefault="00071D1C" w:rsidP="004027A2">
            <w:pPr>
              <w:ind w:left="113" w:right="113"/>
              <w:jc w:val="center"/>
              <w:rPr>
                <w:rFonts w:ascii="GHEA Grapalat" w:hAnsi="GHEA Grapalat"/>
                <w:sz w:val="18"/>
              </w:rPr>
            </w:pPr>
            <w:proofErr w:type="spellStart"/>
            <w:r w:rsidRPr="00A71D81">
              <w:rPr>
                <w:rFonts w:ascii="GHEA Grapalat" w:hAnsi="GHEA Grapalat"/>
                <w:sz w:val="18"/>
              </w:rPr>
              <w:t>հասցեն</w:t>
            </w:r>
            <w:proofErr w:type="spellEnd"/>
          </w:p>
        </w:tc>
        <w:tc>
          <w:tcPr>
            <w:tcW w:w="456" w:type="dxa"/>
            <w:textDirection w:val="btLr"/>
            <w:vAlign w:val="center"/>
          </w:tcPr>
          <w:p w14:paraId="5C0AE0B7" w14:textId="77777777" w:rsidR="00071D1C" w:rsidRPr="00A71D81" w:rsidRDefault="00071D1C" w:rsidP="004027A2">
            <w:pPr>
              <w:ind w:left="113" w:right="113"/>
              <w:jc w:val="center"/>
              <w:rPr>
                <w:rFonts w:ascii="GHEA Grapalat" w:hAnsi="GHEA Grapalat"/>
                <w:sz w:val="18"/>
              </w:rPr>
            </w:pPr>
            <w:proofErr w:type="spellStart"/>
            <w:r w:rsidRPr="00A71D81">
              <w:rPr>
                <w:rFonts w:ascii="GHEA Grapalat" w:hAnsi="GHEA Grapalat"/>
                <w:sz w:val="18"/>
              </w:rPr>
              <w:t>ենթակա</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632" w:type="dxa"/>
            <w:textDirection w:val="btLr"/>
            <w:vAlign w:val="center"/>
          </w:tcPr>
          <w:p w14:paraId="60899821" w14:textId="07F776F7" w:rsidR="00700C81" w:rsidRPr="00A71D81" w:rsidRDefault="00700C81" w:rsidP="004027A2">
            <w:pPr>
              <w:ind w:left="113" w:right="113"/>
              <w:jc w:val="center"/>
              <w:rPr>
                <w:rFonts w:ascii="GHEA Grapalat" w:hAnsi="GHEA Grapalat"/>
                <w:sz w:val="18"/>
              </w:rPr>
            </w:pPr>
            <w:proofErr w:type="spellStart"/>
            <w:r w:rsidRPr="00A71D81">
              <w:rPr>
                <w:rFonts w:ascii="GHEA Grapalat" w:hAnsi="GHEA Grapalat"/>
                <w:sz w:val="18"/>
              </w:rPr>
              <w:t>Ժ</w:t>
            </w:r>
            <w:r w:rsidR="00071D1C" w:rsidRPr="00A71D81">
              <w:rPr>
                <w:rFonts w:ascii="GHEA Grapalat" w:hAnsi="GHEA Grapalat"/>
                <w:sz w:val="18"/>
              </w:rPr>
              <w:t>ամկետը</w:t>
            </w:r>
            <w:proofErr w:type="spellEnd"/>
            <w:r w:rsidRPr="00A71D81">
              <w:rPr>
                <w:rFonts w:ascii="GHEA Grapalat" w:hAnsi="GHEA Grapalat"/>
                <w:sz w:val="18"/>
              </w:rPr>
              <w:t>**</w:t>
            </w:r>
            <w:r w:rsidR="009F06BA" w:rsidRPr="00A71D81">
              <w:rPr>
                <w:rFonts w:ascii="GHEA Grapalat" w:hAnsi="GHEA Grapalat"/>
                <w:sz w:val="18"/>
              </w:rPr>
              <w:t>*</w:t>
            </w:r>
          </w:p>
        </w:tc>
      </w:tr>
      <w:tr w:rsidR="00345987" w:rsidRPr="00A71D81" w14:paraId="2E64C25F" w14:textId="77777777" w:rsidTr="006C1839">
        <w:trPr>
          <w:gridAfter w:val="1"/>
          <w:wAfter w:w="6" w:type="dxa"/>
          <w:cantSplit/>
          <w:trHeight w:val="426"/>
        </w:trPr>
        <w:tc>
          <w:tcPr>
            <w:tcW w:w="701" w:type="dxa"/>
            <w:vAlign w:val="center"/>
          </w:tcPr>
          <w:p w14:paraId="616F865F" w14:textId="764A4714" w:rsidR="00345987" w:rsidRPr="00A71D81" w:rsidRDefault="00345987" w:rsidP="00345987">
            <w:pPr>
              <w:jc w:val="center"/>
              <w:rPr>
                <w:rFonts w:ascii="GHEA Grapalat" w:hAnsi="GHEA Grapalat"/>
                <w:sz w:val="20"/>
              </w:rPr>
            </w:pPr>
            <w:r>
              <w:rPr>
                <w:rFonts w:ascii="GHEA Grapalat" w:hAnsi="GHEA Grapalat" w:cs="Calibri"/>
                <w:color w:val="000000"/>
                <w:sz w:val="20"/>
                <w:szCs w:val="20"/>
              </w:rPr>
              <w:t>1</w:t>
            </w:r>
          </w:p>
        </w:tc>
        <w:tc>
          <w:tcPr>
            <w:tcW w:w="1178" w:type="dxa"/>
            <w:vAlign w:val="center"/>
          </w:tcPr>
          <w:p w14:paraId="0E82D118" w14:textId="1A95C53A" w:rsidR="00345987" w:rsidRPr="007503B7" w:rsidRDefault="00345987" w:rsidP="00345987">
            <w:pPr>
              <w:jc w:val="center"/>
              <w:rPr>
                <w:rFonts w:ascii="GHEA Grapalat" w:hAnsi="GHEA Grapalat"/>
                <w:color w:val="FF0000"/>
                <w:sz w:val="20"/>
                <w:szCs w:val="20"/>
              </w:rPr>
            </w:pPr>
            <w:r w:rsidRPr="00F62098">
              <w:rPr>
                <w:rFonts w:ascii="Calibri" w:hAnsi="Calibri" w:cs="Calibri"/>
                <w:sz w:val="22"/>
                <w:szCs w:val="22"/>
              </w:rPr>
              <w:t>33191121</w:t>
            </w:r>
            <w:r>
              <w:rPr>
                <w:rFonts w:ascii="Calibri" w:hAnsi="Calibri" w:cs="Calibri"/>
                <w:sz w:val="22"/>
                <w:szCs w:val="22"/>
              </w:rPr>
              <w:t>/501</w:t>
            </w:r>
          </w:p>
        </w:tc>
        <w:tc>
          <w:tcPr>
            <w:tcW w:w="2874" w:type="dxa"/>
            <w:vAlign w:val="center"/>
          </w:tcPr>
          <w:p w14:paraId="4B9C2C62" w14:textId="0A805CC0" w:rsidR="00345987" w:rsidRPr="007503B7" w:rsidRDefault="00345987" w:rsidP="00345987">
            <w:pPr>
              <w:jc w:val="center"/>
              <w:rPr>
                <w:rFonts w:ascii="GHEA Grapalat" w:hAnsi="GHEA Grapalat"/>
                <w:color w:val="FF0000"/>
                <w:sz w:val="20"/>
                <w:szCs w:val="20"/>
              </w:rPr>
            </w:pPr>
            <w:r>
              <w:rPr>
                <w:rFonts w:ascii="Sylfaen" w:hAnsi="Sylfaen" w:cs="Arial"/>
                <w:bCs/>
                <w:iCs/>
                <w:color w:val="000000" w:themeColor="text1"/>
                <w:sz w:val="20"/>
                <w:szCs w:val="20"/>
              </w:rPr>
              <w:t>ՔԱՐՏԱԴԱՐԱՆ</w:t>
            </w:r>
          </w:p>
        </w:tc>
        <w:tc>
          <w:tcPr>
            <w:tcW w:w="1285" w:type="dxa"/>
            <w:vAlign w:val="center"/>
          </w:tcPr>
          <w:p w14:paraId="415F7AF3" w14:textId="77777777" w:rsidR="00345987" w:rsidRPr="005A12F6" w:rsidRDefault="00345987" w:rsidP="00345987">
            <w:pPr>
              <w:jc w:val="center"/>
              <w:rPr>
                <w:rFonts w:ascii="GHEA Grapalat" w:hAnsi="GHEA Grapalat"/>
                <w:color w:val="FF0000"/>
                <w:sz w:val="20"/>
              </w:rPr>
            </w:pPr>
          </w:p>
        </w:tc>
        <w:tc>
          <w:tcPr>
            <w:tcW w:w="4363" w:type="dxa"/>
          </w:tcPr>
          <w:p w14:paraId="06FCA3D5" w14:textId="525507E4" w:rsidR="00345987" w:rsidRPr="00422749" w:rsidRDefault="00345987" w:rsidP="00345987">
            <w:pPr>
              <w:rPr>
                <w:rFonts w:ascii="GHEA Grapalat" w:hAnsi="GHEA Grapalat"/>
                <w:sz w:val="20"/>
                <w:szCs w:val="20"/>
              </w:rPr>
            </w:pPr>
            <w:r>
              <w:rPr>
                <w:rFonts w:ascii="Sylfaen" w:hAnsi="Sylfaen"/>
              </w:rPr>
              <w:t>220սմx80սմx25սմ /</w:t>
            </w:r>
            <w:proofErr w:type="spellStart"/>
            <w:r>
              <w:rPr>
                <w:rFonts w:ascii="Sylfaen" w:hAnsi="Sylfaen"/>
              </w:rPr>
              <w:t>բ,լ,խ</w:t>
            </w:r>
            <w:proofErr w:type="spellEnd"/>
            <w:r>
              <w:rPr>
                <w:rFonts w:ascii="Sylfaen" w:hAnsi="Sylfaen"/>
              </w:rPr>
              <w:t xml:space="preserve">/ </w:t>
            </w:r>
            <w:proofErr w:type="spellStart"/>
            <w:r>
              <w:rPr>
                <w:rFonts w:ascii="Sylfaen" w:hAnsi="Sylfaen"/>
              </w:rPr>
              <w:t>պատրաստված</w:t>
            </w:r>
            <w:proofErr w:type="spellEnd"/>
            <w:r>
              <w:rPr>
                <w:rFonts w:ascii="Sylfaen" w:hAnsi="Sylfaen"/>
              </w:rPr>
              <w:t xml:space="preserve"> </w:t>
            </w:r>
            <w:proofErr w:type="spellStart"/>
            <w:r>
              <w:rPr>
                <w:rFonts w:ascii="Sylfaen" w:hAnsi="Sylfaen"/>
              </w:rPr>
              <w:t>լամինատից,հաստությունը</w:t>
            </w:r>
            <w:proofErr w:type="spellEnd"/>
            <w:r>
              <w:rPr>
                <w:rFonts w:ascii="Sylfaen" w:hAnsi="Sylfaen"/>
              </w:rPr>
              <w:t xml:space="preserve"> 18մմ,դարակաշարք 7 </w:t>
            </w:r>
            <w:proofErr w:type="spellStart"/>
            <w:r>
              <w:rPr>
                <w:rFonts w:ascii="Sylfaen" w:hAnsi="Sylfaen"/>
              </w:rPr>
              <w:t>հատ</w:t>
            </w:r>
            <w:proofErr w:type="spellEnd"/>
            <w:r>
              <w:rPr>
                <w:rFonts w:ascii="Sylfaen" w:hAnsi="Sylfaen"/>
              </w:rPr>
              <w:t xml:space="preserve">, </w:t>
            </w:r>
            <w:proofErr w:type="spellStart"/>
            <w:r>
              <w:rPr>
                <w:rFonts w:ascii="Sylfaen" w:hAnsi="Sylfaen"/>
              </w:rPr>
              <w:t>լամինատի</w:t>
            </w:r>
            <w:proofErr w:type="spellEnd"/>
            <w:r>
              <w:rPr>
                <w:rFonts w:ascii="Sylfaen" w:hAnsi="Sylfaen"/>
              </w:rPr>
              <w:t xml:space="preserve">  </w:t>
            </w:r>
            <w:proofErr w:type="spellStart"/>
            <w:r>
              <w:rPr>
                <w:rFonts w:ascii="Sylfaen" w:hAnsi="Sylfaen"/>
              </w:rPr>
              <w:t>եզրերը</w:t>
            </w:r>
            <w:proofErr w:type="spellEnd"/>
            <w:r>
              <w:rPr>
                <w:rFonts w:ascii="Sylfaen" w:hAnsi="Sylfaen"/>
              </w:rPr>
              <w:t xml:space="preserve"> </w:t>
            </w:r>
            <w:proofErr w:type="spellStart"/>
            <w:r>
              <w:rPr>
                <w:rFonts w:ascii="Sylfaen" w:hAnsi="Sylfaen"/>
              </w:rPr>
              <w:t>փակված</w:t>
            </w:r>
            <w:proofErr w:type="spellEnd"/>
            <w:r>
              <w:rPr>
                <w:rFonts w:ascii="Sylfaen" w:hAnsi="Sylfaen"/>
              </w:rPr>
              <w:t xml:space="preserve"> ՊՎՍ-</w:t>
            </w:r>
            <w:proofErr w:type="spellStart"/>
            <w:r>
              <w:rPr>
                <w:rFonts w:ascii="Sylfaen" w:hAnsi="Sylfaen"/>
              </w:rPr>
              <w:t>ով,քարտադարանի</w:t>
            </w:r>
            <w:proofErr w:type="spellEnd"/>
            <w:r>
              <w:rPr>
                <w:rFonts w:ascii="Sylfaen" w:hAnsi="Sylfaen"/>
              </w:rPr>
              <w:t xml:space="preserve"> </w:t>
            </w:r>
            <w:proofErr w:type="spellStart"/>
            <w:r>
              <w:rPr>
                <w:rFonts w:ascii="Sylfaen" w:hAnsi="Sylfaen"/>
              </w:rPr>
              <w:t>ետևի</w:t>
            </w:r>
            <w:proofErr w:type="spellEnd"/>
            <w:r>
              <w:rPr>
                <w:rFonts w:ascii="Sylfaen" w:hAnsi="Sylfaen"/>
              </w:rPr>
              <w:t xml:space="preserve"> </w:t>
            </w:r>
            <w:proofErr w:type="spellStart"/>
            <w:r>
              <w:rPr>
                <w:rFonts w:ascii="Sylfaen" w:hAnsi="Sylfaen"/>
              </w:rPr>
              <w:t>մասը</w:t>
            </w:r>
            <w:proofErr w:type="spellEnd"/>
            <w:r>
              <w:rPr>
                <w:rFonts w:ascii="Sylfaen" w:hAnsi="Sylfaen"/>
              </w:rPr>
              <w:t xml:space="preserve"> </w:t>
            </w:r>
            <w:proofErr w:type="spellStart"/>
            <w:r>
              <w:rPr>
                <w:rFonts w:ascii="Sylfaen" w:hAnsi="Sylfaen"/>
              </w:rPr>
              <w:t>ամբողջությամբ</w:t>
            </w:r>
            <w:proofErr w:type="spellEnd"/>
            <w:r>
              <w:rPr>
                <w:rFonts w:ascii="Sylfaen" w:hAnsi="Sylfaen"/>
              </w:rPr>
              <w:t xml:space="preserve"> </w:t>
            </w:r>
            <w:proofErr w:type="spellStart"/>
            <w:r>
              <w:rPr>
                <w:rFonts w:ascii="Sylfaen" w:hAnsi="Sylfaen"/>
              </w:rPr>
              <w:t>փակված</w:t>
            </w:r>
            <w:proofErr w:type="spellEnd"/>
            <w:r>
              <w:rPr>
                <w:rFonts w:ascii="Sylfaen" w:hAnsi="Sylfaen"/>
              </w:rPr>
              <w:t xml:space="preserve"> 5մմ -</w:t>
            </w:r>
            <w:proofErr w:type="spellStart"/>
            <w:r>
              <w:rPr>
                <w:rFonts w:ascii="Sylfaen" w:hAnsi="Sylfaen"/>
              </w:rPr>
              <w:t>ոց</w:t>
            </w:r>
            <w:proofErr w:type="spellEnd"/>
            <w:r>
              <w:rPr>
                <w:rFonts w:ascii="Sylfaen" w:hAnsi="Sylfaen"/>
              </w:rPr>
              <w:t xml:space="preserve"> ՄԴՖ-</w:t>
            </w:r>
            <w:proofErr w:type="spellStart"/>
            <w:r>
              <w:rPr>
                <w:rFonts w:ascii="Sylfaen" w:hAnsi="Sylfaen"/>
              </w:rPr>
              <w:t>ով</w:t>
            </w:r>
            <w:proofErr w:type="spellEnd"/>
            <w:r>
              <w:rPr>
                <w:rFonts w:ascii="Sylfaen" w:hAnsi="Sylfaen"/>
              </w:rPr>
              <w:t xml:space="preserve"> </w:t>
            </w:r>
          </w:p>
        </w:tc>
        <w:tc>
          <w:tcPr>
            <w:tcW w:w="920" w:type="dxa"/>
            <w:vAlign w:val="center"/>
          </w:tcPr>
          <w:p w14:paraId="556C2949" w14:textId="6763086E" w:rsidR="00345987" w:rsidRPr="001C7217" w:rsidRDefault="00345987" w:rsidP="00345987">
            <w:pPr>
              <w:jc w:val="center"/>
              <w:rPr>
                <w:rFonts w:ascii="GHEA Grapalat" w:hAnsi="GHEA Grapalat"/>
                <w:sz w:val="20"/>
                <w:lang w:val="hy-AM"/>
              </w:rPr>
            </w:pPr>
            <w:proofErr w:type="spellStart"/>
            <w:r>
              <w:rPr>
                <w:rFonts w:ascii="GHEA Grapalat" w:hAnsi="GHEA Grapalat"/>
                <w:sz w:val="20"/>
              </w:rPr>
              <w:t>հատ</w:t>
            </w:r>
            <w:proofErr w:type="spellEnd"/>
          </w:p>
        </w:tc>
        <w:tc>
          <w:tcPr>
            <w:tcW w:w="801" w:type="dxa"/>
            <w:vAlign w:val="center"/>
          </w:tcPr>
          <w:p w14:paraId="37B2426C" w14:textId="43902D82" w:rsidR="00345987" w:rsidRPr="00422749" w:rsidRDefault="00345987" w:rsidP="00345987">
            <w:pPr>
              <w:jc w:val="center"/>
              <w:rPr>
                <w:rFonts w:ascii="GHEA Grapalat" w:hAnsi="GHEA Grapalat"/>
                <w:sz w:val="20"/>
              </w:rPr>
            </w:pPr>
          </w:p>
        </w:tc>
        <w:tc>
          <w:tcPr>
            <w:tcW w:w="634" w:type="dxa"/>
            <w:vAlign w:val="center"/>
          </w:tcPr>
          <w:p w14:paraId="4CAAEF4B" w14:textId="5F9072C7" w:rsidR="00345987" w:rsidRPr="00422749" w:rsidRDefault="00345987" w:rsidP="00345987">
            <w:pPr>
              <w:jc w:val="center"/>
              <w:rPr>
                <w:rFonts w:ascii="GHEA Grapalat" w:hAnsi="GHEA Grapalat"/>
                <w:sz w:val="20"/>
              </w:rPr>
            </w:pPr>
          </w:p>
        </w:tc>
        <w:tc>
          <w:tcPr>
            <w:tcW w:w="816" w:type="dxa"/>
          </w:tcPr>
          <w:p w14:paraId="54AAE3B7" w14:textId="28CAE9ED" w:rsidR="00345987" w:rsidRPr="00CC3A4A" w:rsidRDefault="00345987" w:rsidP="00345987">
            <w:pPr>
              <w:jc w:val="center"/>
              <w:rPr>
                <w:rFonts w:asciiTheme="minorHAnsi" w:hAnsiTheme="minorHAnsi"/>
                <w:sz w:val="20"/>
                <w:lang w:val="ru-RU"/>
              </w:rPr>
            </w:pPr>
            <w:r>
              <w:rPr>
                <w:rFonts w:ascii="Sylfaen" w:hAnsi="Sylfaen"/>
                <w:sz w:val="20"/>
                <w:szCs w:val="20"/>
              </w:rPr>
              <w:t xml:space="preserve">5 </w:t>
            </w:r>
          </w:p>
        </w:tc>
        <w:tc>
          <w:tcPr>
            <w:tcW w:w="634" w:type="dxa"/>
            <w:vMerge w:val="restart"/>
            <w:textDirection w:val="btLr"/>
          </w:tcPr>
          <w:p w14:paraId="3AEECAA8" w14:textId="37A651DD" w:rsidR="00345987" w:rsidRPr="00325254" w:rsidRDefault="00345987" w:rsidP="00345987">
            <w:pPr>
              <w:ind w:left="-18" w:right="-2"/>
              <w:jc w:val="center"/>
              <w:rPr>
                <w:rFonts w:ascii="GHEA Grapalat" w:hAnsi="GHEA Grapalat"/>
                <w:color w:val="FF0000"/>
                <w:sz w:val="20"/>
                <w:lang w:val="ru-RU"/>
              </w:rPr>
            </w:pPr>
            <w:r w:rsidRPr="00896073">
              <w:rPr>
                <w:rFonts w:ascii="GHEA Grapalat" w:hAnsi="GHEA Grapalat"/>
                <w:i/>
                <w:sz w:val="18"/>
                <w:lang w:val="af-ZA"/>
              </w:rPr>
              <w:t xml:space="preserve">ՀՀ </w:t>
            </w:r>
            <w:r>
              <w:rPr>
                <w:rFonts w:ascii="GHEA Grapalat" w:hAnsi="GHEA Grapalat"/>
                <w:i/>
                <w:sz w:val="18"/>
                <w:lang w:val="af-ZA"/>
              </w:rPr>
              <w:t>Գեղարքունիք</w:t>
            </w:r>
            <w:r w:rsidRPr="00896073">
              <w:rPr>
                <w:rFonts w:ascii="GHEA Grapalat" w:hAnsi="GHEA Grapalat"/>
                <w:i/>
                <w:sz w:val="18"/>
                <w:lang w:val="af-ZA"/>
              </w:rPr>
              <w:t xml:space="preserve">ի մարզ, </w:t>
            </w:r>
            <w:r>
              <w:rPr>
                <w:rFonts w:ascii="GHEA Grapalat" w:hAnsi="GHEA Grapalat"/>
                <w:i/>
                <w:sz w:val="18"/>
                <w:lang w:val="af-ZA"/>
              </w:rPr>
              <w:t>Մարտունի համայնք, գ. Վերին Գետաշեն, Ա թաղ., 7-րդ փ, թիվ 9</w:t>
            </w:r>
          </w:p>
        </w:tc>
        <w:tc>
          <w:tcPr>
            <w:tcW w:w="456" w:type="dxa"/>
            <w:vMerge w:val="restart"/>
            <w:textDirection w:val="btLr"/>
            <w:vAlign w:val="center"/>
          </w:tcPr>
          <w:p w14:paraId="75E16D70" w14:textId="370C7E4B" w:rsidR="00345987" w:rsidRPr="00A71D81" w:rsidRDefault="00345987" w:rsidP="00345987">
            <w:pPr>
              <w:ind w:left="113" w:right="113"/>
              <w:jc w:val="center"/>
              <w:rPr>
                <w:rFonts w:ascii="GHEA Grapalat" w:hAnsi="GHEA Grapalat"/>
                <w:sz w:val="20"/>
              </w:rPr>
            </w:pPr>
            <w:proofErr w:type="spellStart"/>
            <w:r w:rsidRPr="0042745F">
              <w:rPr>
                <w:rFonts w:ascii="GHEA Grapalat" w:hAnsi="GHEA Grapalat"/>
                <w:b/>
                <w:sz w:val="20"/>
              </w:rPr>
              <w:t>Ըստ</w:t>
            </w:r>
            <w:proofErr w:type="spellEnd"/>
            <w:r w:rsidRPr="0042745F">
              <w:rPr>
                <w:rFonts w:ascii="GHEA Grapalat" w:hAnsi="GHEA Grapalat"/>
                <w:b/>
                <w:sz w:val="20"/>
              </w:rPr>
              <w:t xml:space="preserve"> </w:t>
            </w:r>
            <w:proofErr w:type="spellStart"/>
            <w:r w:rsidRPr="0042745F">
              <w:rPr>
                <w:rFonts w:ascii="GHEA Grapalat" w:hAnsi="GHEA Grapalat"/>
                <w:b/>
                <w:sz w:val="20"/>
              </w:rPr>
              <w:t>պատվերի</w:t>
            </w:r>
            <w:proofErr w:type="spellEnd"/>
          </w:p>
        </w:tc>
        <w:tc>
          <w:tcPr>
            <w:tcW w:w="632" w:type="dxa"/>
            <w:vMerge w:val="restart"/>
            <w:textDirection w:val="btLr"/>
            <w:vAlign w:val="center"/>
          </w:tcPr>
          <w:p w14:paraId="64305CCB" w14:textId="65E75EC0" w:rsidR="00345987" w:rsidRPr="00B15E22" w:rsidRDefault="00345987" w:rsidP="00345987">
            <w:pPr>
              <w:ind w:left="113" w:right="113"/>
              <w:jc w:val="center"/>
              <w:rPr>
                <w:rFonts w:ascii="GHEA Grapalat" w:hAnsi="GHEA Grapalat"/>
                <w:sz w:val="20"/>
                <w:lang w:val="hy-AM"/>
              </w:rPr>
            </w:pPr>
            <w:r>
              <w:rPr>
                <w:rFonts w:ascii="GHEA Grapalat" w:hAnsi="GHEA Grapalat"/>
                <w:sz w:val="20"/>
              </w:rPr>
              <w:t>25.12.202</w:t>
            </w:r>
            <w:r>
              <w:rPr>
                <w:rFonts w:ascii="GHEA Grapalat" w:hAnsi="GHEA Grapalat"/>
                <w:sz w:val="20"/>
                <w:lang w:val="hy-AM"/>
              </w:rPr>
              <w:t>5</w:t>
            </w:r>
            <w:r w:rsidRPr="0042745F">
              <w:rPr>
                <w:rFonts w:ascii="GHEA Grapalat" w:hAnsi="GHEA Grapalat"/>
                <w:sz w:val="20"/>
              </w:rPr>
              <w:t>թ</w:t>
            </w:r>
          </w:p>
        </w:tc>
      </w:tr>
      <w:tr w:rsidR="00345987" w:rsidRPr="00A71D81" w14:paraId="0743FB1E" w14:textId="77777777" w:rsidTr="006C1839">
        <w:trPr>
          <w:gridAfter w:val="1"/>
          <w:wAfter w:w="6" w:type="dxa"/>
          <w:cantSplit/>
          <w:trHeight w:val="70"/>
        </w:trPr>
        <w:tc>
          <w:tcPr>
            <w:tcW w:w="701" w:type="dxa"/>
            <w:vAlign w:val="center"/>
          </w:tcPr>
          <w:p w14:paraId="6A817C31" w14:textId="0C35089F" w:rsidR="00345987" w:rsidRPr="00A71D81" w:rsidRDefault="00345987" w:rsidP="00345987">
            <w:pPr>
              <w:jc w:val="center"/>
              <w:rPr>
                <w:rFonts w:ascii="GHEA Grapalat" w:hAnsi="GHEA Grapalat"/>
                <w:sz w:val="20"/>
              </w:rPr>
            </w:pPr>
            <w:r>
              <w:rPr>
                <w:rFonts w:ascii="GHEA Grapalat" w:hAnsi="GHEA Grapalat" w:cs="Calibri"/>
                <w:color w:val="000000"/>
                <w:sz w:val="20"/>
                <w:szCs w:val="20"/>
              </w:rPr>
              <w:t>2</w:t>
            </w:r>
          </w:p>
        </w:tc>
        <w:tc>
          <w:tcPr>
            <w:tcW w:w="1178" w:type="dxa"/>
          </w:tcPr>
          <w:p w14:paraId="04866129" w14:textId="69986BA4" w:rsidR="00345987" w:rsidRPr="007503B7" w:rsidRDefault="00345987" w:rsidP="00345987">
            <w:pPr>
              <w:jc w:val="center"/>
              <w:rPr>
                <w:rFonts w:ascii="GHEA Grapalat" w:hAnsi="GHEA Grapalat"/>
                <w:color w:val="FF0000"/>
                <w:sz w:val="20"/>
                <w:szCs w:val="20"/>
              </w:rPr>
            </w:pPr>
            <w:r w:rsidRPr="0074237C">
              <w:t>33191121</w:t>
            </w:r>
            <w:r>
              <w:t>/502</w:t>
            </w:r>
          </w:p>
        </w:tc>
        <w:tc>
          <w:tcPr>
            <w:tcW w:w="2874" w:type="dxa"/>
            <w:vAlign w:val="center"/>
          </w:tcPr>
          <w:p w14:paraId="324A10F3" w14:textId="484C4E2E" w:rsidR="00345987" w:rsidRPr="007503B7" w:rsidRDefault="00345987" w:rsidP="00345987">
            <w:pPr>
              <w:jc w:val="center"/>
              <w:rPr>
                <w:rFonts w:ascii="GHEA Grapalat" w:hAnsi="GHEA Grapalat"/>
                <w:color w:val="FF0000"/>
                <w:sz w:val="20"/>
                <w:szCs w:val="20"/>
              </w:rPr>
            </w:pPr>
            <w:r>
              <w:rPr>
                <w:rFonts w:ascii="Sylfaen" w:hAnsi="Sylfaen" w:cs="Arial"/>
                <w:bCs/>
                <w:iCs/>
                <w:color w:val="000000" w:themeColor="text1"/>
                <w:sz w:val="20"/>
                <w:szCs w:val="20"/>
              </w:rPr>
              <w:t>ԳՐԱՍԵՂԱՆ ԴԱՐԱԿՆԵՐՈՎ</w:t>
            </w:r>
          </w:p>
        </w:tc>
        <w:tc>
          <w:tcPr>
            <w:tcW w:w="1285" w:type="dxa"/>
            <w:vAlign w:val="center"/>
          </w:tcPr>
          <w:p w14:paraId="5E7916D0" w14:textId="77777777" w:rsidR="00345987" w:rsidRPr="005A12F6" w:rsidRDefault="00345987" w:rsidP="00345987">
            <w:pPr>
              <w:jc w:val="center"/>
              <w:rPr>
                <w:rFonts w:ascii="GHEA Grapalat" w:hAnsi="GHEA Grapalat"/>
                <w:color w:val="FF0000"/>
                <w:sz w:val="20"/>
              </w:rPr>
            </w:pPr>
          </w:p>
        </w:tc>
        <w:tc>
          <w:tcPr>
            <w:tcW w:w="4363" w:type="dxa"/>
          </w:tcPr>
          <w:p w14:paraId="666D0FEA" w14:textId="028DA209" w:rsidR="00345987" w:rsidRPr="00422749" w:rsidRDefault="00345987" w:rsidP="00345987">
            <w:pPr>
              <w:rPr>
                <w:rFonts w:ascii="GHEA Grapalat" w:hAnsi="GHEA Grapalat"/>
                <w:sz w:val="20"/>
                <w:szCs w:val="20"/>
              </w:rPr>
            </w:pPr>
            <w:r>
              <w:rPr>
                <w:rFonts w:ascii="Sylfaen" w:hAnsi="Sylfaen" w:cs="Arial"/>
                <w:bCs/>
                <w:iCs/>
                <w:color w:val="000000" w:themeColor="text1"/>
                <w:sz w:val="20"/>
                <w:szCs w:val="20"/>
              </w:rPr>
              <w:t>ԳՐԱՍԵՂԱՆ ԴԱՐԱԿՆԵՐՈՎ</w:t>
            </w:r>
            <w:r w:rsidRPr="0052690E">
              <w:rPr>
                <w:rFonts w:ascii="Sylfaen" w:hAnsi="Sylfaen"/>
                <w:lang w:val="hy-AM"/>
              </w:rPr>
              <w:t xml:space="preserve"> </w:t>
            </w:r>
            <w:r>
              <w:rPr>
                <w:rFonts w:ascii="Sylfaen" w:hAnsi="Sylfaen"/>
                <w:lang w:val="hy-AM"/>
              </w:rPr>
              <w:t xml:space="preserve"> լամինատից </w:t>
            </w:r>
            <w:r w:rsidRPr="0052690E">
              <w:rPr>
                <w:rFonts w:ascii="Sylfaen" w:hAnsi="Sylfaen"/>
                <w:lang w:val="hy-AM"/>
              </w:rPr>
              <w:t>125սմx65սմ x 75սմ /լ</w:t>
            </w:r>
            <w:r>
              <w:rPr>
                <w:rFonts w:ascii="Sylfaen" w:hAnsi="Sylfaen"/>
                <w:lang w:val="hy-AM"/>
              </w:rPr>
              <w:t>,</w:t>
            </w:r>
            <w:r w:rsidRPr="0052690E">
              <w:rPr>
                <w:rFonts w:ascii="Sylfaen" w:hAnsi="Sylfaen"/>
                <w:lang w:val="hy-AM"/>
              </w:rPr>
              <w:t>բ</w:t>
            </w:r>
            <w:r>
              <w:rPr>
                <w:rFonts w:ascii="Sylfaen" w:hAnsi="Sylfaen"/>
                <w:lang w:val="hy-AM"/>
              </w:rPr>
              <w:t>,</w:t>
            </w:r>
            <w:r w:rsidRPr="0052690E">
              <w:rPr>
                <w:rFonts w:ascii="Sylfaen" w:hAnsi="Sylfaen"/>
                <w:lang w:val="hy-AM"/>
              </w:rPr>
              <w:t xml:space="preserve"> խ</w:t>
            </w:r>
            <w:r>
              <w:rPr>
                <w:rFonts w:ascii="Sylfaen" w:hAnsi="Sylfaen"/>
                <w:lang w:val="hy-AM"/>
              </w:rPr>
              <w:t xml:space="preserve"> /Մի կողմից երեք քաշովի դարակ</w:t>
            </w:r>
            <w:r w:rsidR="00EB2A18">
              <w:rPr>
                <w:rFonts w:ascii="Sylfaen" w:hAnsi="Sylfaen"/>
                <w:lang w:val="hy-AM"/>
              </w:rPr>
              <w:t>ներով մետաղյա բռնակներով,</w:t>
            </w:r>
            <w:r>
              <w:rPr>
                <w:rFonts w:ascii="Sylfaen" w:hAnsi="Sylfaen"/>
                <w:lang w:val="hy-AM"/>
              </w:rPr>
              <w:t xml:space="preserve"> լայնությունը 40սմ, բարձրությունը 20սմ,գասեղանի դիմացի մասը փակ,</w:t>
            </w:r>
            <w:r>
              <w:rPr>
                <w:rFonts w:ascii="Sylfaen" w:hAnsi="Sylfaen"/>
              </w:rPr>
              <w:t xml:space="preserve"> </w:t>
            </w:r>
            <w:proofErr w:type="spellStart"/>
            <w:r>
              <w:rPr>
                <w:rFonts w:ascii="Sylfaen" w:hAnsi="Sylfaen"/>
              </w:rPr>
              <w:t>լամինատի</w:t>
            </w:r>
            <w:proofErr w:type="spellEnd"/>
            <w:r>
              <w:rPr>
                <w:rFonts w:ascii="Sylfaen" w:hAnsi="Sylfaen"/>
              </w:rPr>
              <w:t xml:space="preserve">  </w:t>
            </w:r>
            <w:proofErr w:type="spellStart"/>
            <w:r>
              <w:rPr>
                <w:rFonts w:ascii="Sylfaen" w:hAnsi="Sylfaen"/>
              </w:rPr>
              <w:t>եզրերը</w:t>
            </w:r>
            <w:proofErr w:type="spellEnd"/>
            <w:r>
              <w:rPr>
                <w:rFonts w:ascii="Sylfaen" w:hAnsi="Sylfaen"/>
              </w:rPr>
              <w:t xml:space="preserve"> </w:t>
            </w:r>
            <w:proofErr w:type="spellStart"/>
            <w:r>
              <w:rPr>
                <w:rFonts w:ascii="Sylfaen" w:hAnsi="Sylfaen"/>
              </w:rPr>
              <w:t>փակված</w:t>
            </w:r>
            <w:proofErr w:type="spellEnd"/>
            <w:r>
              <w:rPr>
                <w:rFonts w:ascii="Sylfaen" w:hAnsi="Sylfaen"/>
              </w:rPr>
              <w:t xml:space="preserve"> ՊՎՍ-</w:t>
            </w:r>
            <w:proofErr w:type="spellStart"/>
            <w:r>
              <w:rPr>
                <w:rFonts w:ascii="Sylfaen" w:hAnsi="Sylfaen"/>
              </w:rPr>
              <w:t>ով</w:t>
            </w:r>
            <w:proofErr w:type="spellEnd"/>
          </w:p>
        </w:tc>
        <w:tc>
          <w:tcPr>
            <w:tcW w:w="920" w:type="dxa"/>
            <w:vAlign w:val="center"/>
          </w:tcPr>
          <w:p w14:paraId="0108627F" w14:textId="6B92D4C0" w:rsidR="00345987" w:rsidRPr="00422749" w:rsidRDefault="00345987" w:rsidP="00345987">
            <w:pPr>
              <w:jc w:val="center"/>
              <w:rPr>
                <w:rFonts w:ascii="GHEA Grapalat" w:hAnsi="GHEA Grapalat"/>
                <w:sz w:val="20"/>
              </w:rPr>
            </w:pPr>
            <w:proofErr w:type="spellStart"/>
            <w:r>
              <w:rPr>
                <w:rFonts w:ascii="GHEA Grapalat" w:hAnsi="GHEA Grapalat"/>
                <w:sz w:val="20"/>
              </w:rPr>
              <w:t>հատ</w:t>
            </w:r>
            <w:proofErr w:type="spellEnd"/>
          </w:p>
        </w:tc>
        <w:tc>
          <w:tcPr>
            <w:tcW w:w="801" w:type="dxa"/>
            <w:vAlign w:val="center"/>
          </w:tcPr>
          <w:p w14:paraId="39B7577D" w14:textId="557C1574" w:rsidR="00345987" w:rsidRPr="00422749" w:rsidRDefault="00345987" w:rsidP="00345987">
            <w:pPr>
              <w:jc w:val="center"/>
              <w:rPr>
                <w:rFonts w:ascii="GHEA Grapalat" w:hAnsi="GHEA Grapalat"/>
                <w:sz w:val="20"/>
              </w:rPr>
            </w:pPr>
          </w:p>
        </w:tc>
        <w:tc>
          <w:tcPr>
            <w:tcW w:w="634" w:type="dxa"/>
            <w:vAlign w:val="center"/>
          </w:tcPr>
          <w:p w14:paraId="76D9B387" w14:textId="0D2EBFAD" w:rsidR="00345987" w:rsidRPr="00422749" w:rsidRDefault="00345987" w:rsidP="00345987">
            <w:pPr>
              <w:jc w:val="center"/>
              <w:rPr>
                <w:rFonts w:ascii="GHEA Grapalat" w:hAnsi="GHEA Grapalat"/>
                <w:sz w:val="20"/>
              </w:rPr>
            </w:pPr>
          </w:p>
        </w:tc>
        <w:tc>
          <w:tcPr>
            <w:tcW w:w="816" w:type="dxa"/>
          </w:tcPr>
          <w:p w14:paraId="49A4167A" w14:textId="2D4BCA3D" w:rsidR="00345987" w:rsidRPr="00CC3A4A" w:rsidRDefault="00345987" w:rsidP="00345987">
            <w:pPr>
              <w:ind w:right="-18"/>
              <w:jc w:val="center"/>
              <w:rPr>
                <w:rFonts w:ascii="GHEA Grapalat" w:hAnsi="GHEA Grapalat"/>
                <w:sz w:val="20"/>
                <w:lang w:val="ru-RU"/>
              </w:rPr>
            </w:pPr>
            <w:r>
              <w:rPr>
                <w:rFonts w:ascii="Sylfaen" w:hAnsi="Sylfaen"/>
                <w:sz w:val="20"/>
                <w:szCs w:val="20"/>
              </w:rPr>
              <w:t xml:space="preserve">6 </w:t>
            </w:r>
          </w:p>
        </w:tc>
        <w:tc>
          <w:tcPr>
            <w:tcW w:w="634" w:type="dxa"/>
            <w:vMerge/>
            <w:textDirection w:val="btLr"/>
          </w:tcPr>
          <w:p w14:paraId="36FF10E0" w14:textId="09FC22C1" w:rsidR="00345987" w:rsidRPr="00A71D81" w:rsidRDefault="00345987" w:rsidP="00345987">
            <w:pPr>
              <w:ind w:left="113" w:right="113"/>
              <w:jc w:val="center"/>
              <w:rPr>
                <w:rFonts w:ascii="GHEA Grapalat" w:hAnsi="GHEA Grapalat"/>
                <w:sz w:val="20"/>
              </w:rPr>
            </w:pPr>
          </w:p>
        </w:tc>
        <w:tc>
          <w:tcPr>
            <w:tcW w:w="456" w:type="dxa"/>
            <w:vMerge/>
            <w:textDirection w:val="btLr"/>
            <w:vAlign w:val="center"/>
          </w:tcPr>
          <w:p w14:paraId="723730F2" w14:textId="4A7873B7" w:rsidR="00345987" w:rsidRPr="00A71D81" w:rsidRDefault="00345987" w:rsidP="00345987">
            <w:pPr>
              <w:jc w:val="center"/>
              <w:rPr>
                <w:rFonts w:ascii="GHEA Grapalat" w:hAnsi="GHEA Grapalat"/>
                <w:sz w:val="20"/>
              </w:rPr>
            </w:pPr>
          </w:p>
        </w:tc>
        <w:tc>
          <w:tcPr>
            <w:tcW w:w="632" w:type="dxa"/>
            <w:vMerge/>
            <w:textDirection w:val="btLr"/>
            <w:vAlign w:val="center"/>
          </w:tcPr>
          <w:p w14:paraId="4A5DB05F" w14:textId="6567641C" w:rsidR="00345987" w:rsidRPr="00A71D81" w:rsidRDefault="00345987" w:rsidP="00345987">
            <w:pPr>
              <w:jc w:val="center"/>
              <w:rPr>
                <w:rFonts w:ascii="GHEA Grapalat" w:hAnsi="GHEA Grapalat"/>
                <w:sz w:val="20"/>
              </w:rPr>
            </w:pPr>
          </w:p>
        </w:tc>
      </w:tr>
      <w:tr w:rsidR="00345987" w:rsidRPr="00A71D81" w14:paraId="4E9055C3" w14:textId="77777777" w:rsidTr="006C1839">
        <w:trPr>
          <w:gridAfter w:val="1"/>
          <w:wAfter w:w="6" w:type="dxa"/>
          <w:trHeight w:val="70"/>
        </w:trPr>
        <w:tc>
          <w:tcPr>
            <w:tcW w:w="701" w:type="dxa"/>
            <w:vAlign w:val="center"/>
          </w:tcPr>
          <w:p w14:paraId="2D2EE5B3" w14:textId="4AF31204" w:rsidR="00345987" w:rsidRPr="00B50552" w:rsidRDefault="00345987" w:rsidP="00345987">
            <w:pPr>
              <w:jc w:val="center"/>
              <w:rPr>
                <w:rFonts w:ascii="GHEA Grapalat" w:hAnsi="GHEA Grapalat" w:cs="Arial"/>
                <w:sz w:val="18"/>
                <w:szCs w:val="18"/>
              </w:rPr>
            </w:pPr>
            <w:r>
              <w:rPr>
                <w:rFonts w:ascii="GHEA Grapalat" w:hAnsi="GHEA Grapalat" w:cs="Calibri"/>
                <w:color w:val="000000"/>
                <w:sz w:val="20"/>
                <w:szCs w:val="20"/>
              </w:rPr>
              <w:lastRenderedPageBreak/>
              <w:t>3</w:t>
            </w:r>
          </w:p>
        </w:tc>
        <w:tc>
          <w:tcPr>
            <w:tcW w:w="1178" w:type="dxa"/>
          </w:tcPr>
          <w:p w14:paraId="7B2EE103" w14:textId="6A07060E" w:rsidR="00345987" w:rsidRPr="007503B7" w:rsidRDefault="00345987" w:rsidP="00345987">
            <w:pPr>
              <w:jc w:val="center"/>
              <w:rPr>
                <w:rFonts w:ascii="GHEA Grapalat" w:hAnsi="GHEA Grapalat" w:cs="Arial"/>
                <w:sz w:val="20"/>
                <w:szCs w:val="20"/>
              </w:rPr>
            </w:pPr>
            <w:r w:rsidRPr="0074237C">
              <w:t>33191121</w:t>
            </w:r>
            <w:r>
              <w:t>/503</w:t>
            </w:r>
          </w:p>
        </w:tc>
        <w:tc>
          <w:tcPr>
            <w:tcW w:w="2874" w:type="dxa"/>
            <w:vAlign w:val="center"/>
          </w:tcPr>
          <w:p w14:paraId="507B19E3" w14:textId="2D235E53" w:rsidR="00345987" w:rsidRPr="007503B7" w:rsidRDefault="00345987" w:rsidP="00345987">
            <w:pPr>
              <w:jc w:val="center"/>
              <w:rPr>
                <w:rFonts w:ascii="GHEA Grapalat" w:hAnsi="GHEA Grapalat" w:cs="Arial"/>
                <w:sz w:val="20"/>
                <w:szCs w:val="20"/>
              </w:rPr>
            </w:pPr>
            <w:r w:rsidRPr="0052690E">
              <w:rPr>
                <w:rFonts w:ascii="Sylfaen" w:hAnsi="Sylfaen" w:cs="Arial"/>
                <w:bCs/>
                <w:iCs/>
                <w:color w:val="000000" w:themeColor="text1"/>
                <w:sz w:val="20"/>
                <w:szCs w:val="20"/>
                <w:lang w:val="hy-AM"/>
              </w:rPr>
              <w:t>ԴԵՂՈՐԱՅՔԻ ՊԱՀՊԱՆՄԱՆ ՊԱՀԱՐԱՆ, ՆԻԿԵԼ ԱՊԱԿԻ</w:t>
            </w:r>
          </w:p>
        </w:tc>
        <w:tc>
          <w:tcPr>
            <w:tcW w:w="1285" w:type="dxa"/>
            <w:vAlign w:val="center"/>
          </w:tcPr>
          <w:p w14:paraId="1D9D0597" w14:textId="77777777" w:rsidR="00345987" w:rsidRPr="00A71D81" w:rsidRDefault="00345987" w:rsidP="00345987">
            <w:pPr>
              <w:jc w:val="center"/>
              <w:rPr>
                <w:rFonts w:ascii="GHEA Grapalat" w:hAnsi="GHEA Grapalat"/>
                <w:sz w:val="20"/>
              </w:rPr>
            </w:pPr>
          </w:p>
        </w:tc>
        <w:tc>
          <w:tcPr>
            <w:tcW w:w="4363" w:type="dxa"/>
          </w:tcPr>
          <w:p w14:paraId="104CD4E4" w14:textId="77777777" w:rsidR="00345987" w:rsidRPr="00E13AF7" w:rsidRDefault="00345987" w:rsidP="00345987">
            <w:pPr>
              <w:rPr>
                <w:rFonts w:ascii="Sylfaen" w:hAnsi="Sylfaen"/>
              </w:rPr>
            </w:pPr>
            <w:r>
              <w:rPr>
                <w:rFonts w:ascii="Sylfaen" w:hAnsi="Sylfaen"/>
              </w:rPr>
              <w:t>200սմx160սմx40/60սմ /</w:t>
            </w:r>
            <w:proofErr w:type="spellStart"/>
            <w:r>
              <w:rPr>
                <w:rFonts w:ascii="Sylfaen" w:hAnsi="Sylfaen"/>
              </w:rPr>
              <w:t>Կարկասը</w:t>
            </w:r>
            <w:proofErr w:type="spellEnd"/>
            <w:r>
              <w:rPr>
                <w:rFonts w:ascii="Sylfaen" w:hAnsi="Sylfaen"/>
              </w:rPr>
              <w:t xml:space="preserve"> </w:t>
            </w:r>
            <w:proofErr w:type="spellStart"/>
            <w:r>
              <w:rPr>
                <w:rFonts w:ascii="Sylfaen" w:hAnsi="Sylfaen"/>
              </w:rPr>
              <w:t>նիկելապատ</w:t>
            </w:r>
            <w:proofErr w:type="spellEnd"/>
            <w:r>
              <w:rPr>
                <w:rFonts w:ascii="Sylfaen" w:hAnsi="Sylfaen"/>
              </w:rPr>
              <w:t xml:space="preserve"> </w:t>
            </w:r>
            <w:proofErr w:type="spellStart"/>
            <w:r>
              <w:rPr>
                <w:rFonts w:ascii="Sylfaen" w:hAnsi="Sylfaen"/>
              </w:rPr>
              <w:t>խողովակներից</w:t>
            </w:r>
            <w:proofErr w:type="spellEnd"/>
            <w:r>
              <w:rPr>
                <w:rFonts w:ascii="Sylfaen" w:hAnsi="Sylfaen"/>
              </w:rPr>
              <w:t xml:space="preserve"> ,</w:t>
            </w:r>
            <w:proofErr w:type="spellStart"/>
            <w:r>
              <w:rPr>
                <w:rFonts w:ascii="Sylfaen" w:hAnsi="Sylfaen"/>
              </w:rPr>
              <w:t>դարակները</w:t>
            </w:r>
            <w:proofErr w:type="spellEnd"/>
            <w:r>
              <w:rPr>
                <w:rFonts w:ascii="Sylfaen" w:hAnsi="Sylfaen"/>
              </w:rPr>
              <w:t xml:space="preserve"> </w:t>
            </w:r>
            <w:proofErr w:type="spellStart"/>
            <w:r>
              <w:rPr>
                <w:rFonts w:ascii="Sylfaen" w:hAnsi="Sylfaen"/>
              </w:rPr>
              <w:t>ապակի</w:t>
            </w:r>
            <w:proofErr w:type="spellEnd"/>
            <w:r>
              <w:rPr>
                <w:rFonts w:ascii="Sylfaen" w:hAnsi="Sylfaen"/>
              </w:rPr>
              <w:t xml:space="preserve"> </w:t>
            </w:r>
            <w:proofErr w:type="spellStart"/>
            <w:r>
              <w:rPr>
                <w:rFonts w:ascii="Sylfaen" w:hAnsi="Sylfaen"/>
              </w:rPr>
              <w:t>առնվազն</w:t>
            </w:r>
            <w:proofErr w:type="spellEnd"/>
            <w:r>
              <w:rPr>
                <w:rFonts w:ascii="Sylfaen" w:hAnsi="Sylfaen"/>
              </w:rPr>
              <w:t xml:space="preserve"> 8մմ</w:t>
            </w:r>
          </w:p>
          <w:p w14:paraId="21BE5271" w14:textId="77777777" w:rsidR="00363AB4" w:rsidRPr="00E13AF7" w:rsidRDefault="00363AB4" w:rsidP="00345987">
            <w:pPr>
              <w:rPr>
                <w:rFonts w:ascii="Sylfaen" w:hAnsi="Sylfaen"/>
              </w:rPr>
            </w:pPr>
          </w:p>
          <w:p w14:paraId="0A22C622" w14:textId="76D64B78" w:rsidR="00363AB4" w:rsidRDefault="00363AB4" w:rsidP="00345987">
            <w:pPr>
              <w:rPr>
                <w:rFonts w:ascii="Sylfaen" w:hAnsi="Sylfaen"/>
                <w:lang w:val="ru-RU"/>
              </w:rPr>
            </w:pPr>
            <w:r w:rsidRPr="00363AB4">
              <w:rPr>
                <w:rFonts w:ascii="Sylfaen" w:hAnsi="Sylfaen"/>
                <w:noProof/>
                <w:lang w:val="ru-RU"/>
              </w:rPr>
              <w:drawing>
                <wp:inline distT="0" distB="0" distL="0" distR="0" wp14:anchorId="161A2A3D" wp14:editId="04D33284">
                  <wp:extent cx="2633345" cy="4051300"/>
                  <wp:effectExtent l="0" t="0" r="0" b="6350"/>
                  <wp:docPr id="20553004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00411" name=""/>
                          <pic:cNvPicPr/>
                        </pic:nvPicPr>
                        <pic:blipFill>
                          <a:blip r:embed="rId8"/>
                          <a:stretch>
                            <a:fillRect/>
                          </a:stretch>
                        </pic:blipFill>
                        <pic:spPr>
                          <a:xfrm>
                            <a:off x="0" y="0"/>
                            <a:ext cx="2633345" cy="4051300"/>
                          </a:xfrm>
                          <a:prstGeom prst="rect">
                            <a:avLst/>
                          </a:prstGeom>
                        </pic:spPr>
                      </pic:pic>
                    </a:graphicData>
                  </a:graphic>
                </wp:inline>
              </w:drawing>
            </w:r>
          </w:p>
          <w:p w14:paraId="2BEC2974" w14:textId="24989D69" w:rsidR="00363AB4" w:rsidRPr="00363AB4" w:rsidRDefault="00363AB4" w:rsidP="00345987">
            <w:pPr>
              <w:rPr>
                <w:rFonts w:ascii="GHEA Grapalat" w:hAnsi="GHEA Grapalat"/>
                <w:sz w:val="20"/>
                <w:szCs w:val="20"/>
                <w:lang w:val="ru-RU"/>
              </w:rPr>
            </w:pPr>
          </w:p>
        </w:tc>
        <w:tc>
          <w:tcPr>
            <w:tcW w:w="920" w:type="dxa"/>
            <w:vAlign w:val="center"/>
          </w:tcPr>
          <w:p w14:paraId="1DFF1871" w14:textId="07C27C3C" w:rsidR="00345987" w:rsidRPr="00422749" w:rsidRDefault="00345987" w:rsidP="00345987">
            <w:pPr>
              <w:jc w:val="center"/>
              <w:rPr>
                <w:rFonts w:ascii="Sylfaen" w:hAnsi="Sylfaen" w:cs="Arial"/>
                <w:sz w:val="20"/>
                <w:szCs w:val="20"/>
              </w:rPr>
            </w:pPr>
            <w:proofErr w:type="spellStart"/>
            <w:r>
              <w:rPr>
                <w:rFonts w:ascii="Sylfaen" w:hAnsi="Sylfaen" w:cs="Arial"/>
                <w:sz w:val="20"/>
                <w:szCs w:val="20"/>
              </w:rPr>
              <w:t>հատ</w:t>
            </w:r>
            <w:proofErr w:type="spellEnd"/>
          </w:p>
        </w:tc>
        <w:tc>
          <w:tcPr>
            <w:tcW w:w="801" w:type="dxa"/>
            <w:vAlign w:val="center"/>
          </w:tcPr>
          <w:p w14:paraId="5E595D99" w14:textId="77777777" w:rsidR="00345987" w:rsidRPr="00422749" w:rsidRDefault="00345987" w:rsidP="00345987">
            <w:pPr>
              <w:jc w:val="center"/>
              <w:rPr>
                <w:rFonts w:ascii="GHEA Grapalat" w:hAnsi="GHEA Grapalat"/>
                <w:sz w:val="20"/>
              </w:rPr>
            </w:pPr>
          </w:p>
        </w:tc>
        <w:tc>
          <w:tcPr>
            <w:tcW w:w="634" w:type="dxa"/>
            <w:vAlign w:val="center"/>
          </w:tcPr>
          <w:p w14:paraId="2568996A" w14:textId="77777777" w:rsidR="00345987" w:rsidRPr="00422749" w:rsidRDefault="00345987" w:rsidP="00345987">
            <w:pPr>
              <w:jc w:val="center"/>
              <w:rPr>
                <w:rFonts w:ascii="GHEA Grapalat" w:hAnsi="GHEA Grapalat"/>
                <w:sz w:val="20"/>
              </w:rPr>
            </w:pPr>
          </w:p>
        </w:tc>
        <w:tc>
          <w:tcPr>
            <w:tcW w:w="816" w:type="dxa"/>
          </w:tcPr>
          <w:p w14:paraId="38D24163" w14:textId="0F2AE281" w:rsidR="00345987" w:rsidRPr="00CC3A4A" w:rsidRDefault="00345987" w:rsidP="00345987">
            <w:pPr>
              <w:ind w:right="-18"/>
              <w:jc w:val="center"/>
              <w:rPr>
                <w:rFonts w:ascii="GHEA Grapalat" w:hAnsi="GHEA Grapalat" w:cs="Arial"/>
                <w:sz w:val="20"/>
                <w:szCs w:val="20"/>
                <w:lang w:val="ru-RU"/>
              </w:rPr>
            </w:pPr>
            <w:r>
              <w:rPr>
                <w:rFonts w:ascii="Sylfaen" w:hAnsi="Sylfaen"/>
                <w:sz w:val="20"/>
                <w:szCs w:val="20"/>
              </w:rPr>
              <w:t>2</w:t>
            </w:r>
          </w:p>
        </w:tc>
        <w:tc>
          <w:tcPr>
            <w:tcW w:w="634" w:type="dxa"/>
            <w:vMerge/>
            <w:textDirection w:val="btLr"/>
            <w:vAlign w:val="center"/>
          </w:tcPr>
          <w:p w14:paraId="7523508C" w14:textId="74592831" w:rsidR="00345987" w:rsidRDefault="00345987" w:rsidP="00345987">
            <w:pPr>
              <w:jc w:val="center"/>
              <w:rPr>
                <w:rFonts w:ascii="GHEA Grapalat" w:hAnsi="GHEA Grapalat"/>
                <w:b/>
                <w:sz w:val="16"/>
                <w:szCs w:val="16"/>
              </w:rPr>
            </w:pPr>
          </w:p>
        </w:tc>
        <w:tc>
          <w:tcPr>
            <w:tcW w:w="456" w:type="dxa"/>
            <w:vMerge/>
            <w:textDirection w:val="btLr"/>
            <w:vAlign w:val="center"/>
          </w:tcPr>
          <w:p w14:paraId="66D6060A" w14:textId="7F68D8FC" w:rsidR="00345987" w:rsidRPr="0042745F" w:rsidRDefault="00345987" w:rsidP="00345987">
            <w:pPr>
              <w:jc w:val="center"/>
              <w:rPr>
                <w:rFonts w:ascii="GHEA Grapalat" w:hAnsi="GHEA Grapalat"/>
                <w:b/>
                <w:sz w:val="20"/>
              </w:rPr>
            </w:pPr>
          </w:p>
        </w:tc>
        <w:tc>
          <w:tcPr>
            <w:tcW w:w="632" w:type="dxa"/>
            <w:vMerge/>
            <w:textDirection w:val="btLr"/>
            <w:vAlign w:val="center"/>
          </w:tcPr>
          <w:p w14:paraId="3BB29F26" w14:textId="28CDEF7A" w:rsidR="00345987" w:rsidRDefault="00345987" w:rsidP="00345987">
            <w:pPr>
              <w:jc w:val="center"/>
              <w:rPr>
                <w:rFonts w:ascii="GHEA Grapalat" w:hAnsi="GHEA Grapalat"/>
                <w:sz w:val="20"/>
              </w:rPr>
            </w:pPr>
          </w:p>
        </w:tc>
      </w:tr>
      <w:tr w:rsidR="00345987" w:rsidRPr="00A71D81" w14:paraId="3A01F29F" w14:textId="77777777" w:rsidTr="006C1839">
        <w:trPr>
          <w:gridAfter w:val="1"/>
          <w:wAfter w:w="6" w:type="dxa"/>
          <w:trHeight w:val="70"/>
        </w:trPr>
        <w:tc>
          <w:tcPr>
            <w:tcW w:w="701" w:type="dxa"/>
            <w:vAlign w:val="center"/>
          </w:tcPr>
          <w:p w14:paraId="347E5A3C" w14:textId="167530F9" w:rsidR="00345987" w:rsidRDefault="00345987" w:rsidP="00345987">
            <w:pPr>
              <w:jc w:val="center"/>
              <w:rPr>
                <w:rFonts w:ascii="GHEA Grapalat" w:hAnsi="GHEA Grapalat" w:cs="Arial"/>
                <w:sz w:val="18"/>
                <w:szCs w:val="18"/>
              </w:rPr>
            </w:pPr>
            <w:r>
              <w:rPr>
                <w:rFonts w:ascii="GHEA Grapalat" w:hAnsi="GHEA Grapalat" w:cs="Calibri"/>
                <w:color w:val="000000"/>
                <w:sz w:val="20"/>
                <w:szCs w:val="20"/>
              </w:rPr>
              <w:t>4</w:t>
            </w:r>
          </w:p>
        </w:tc>
        <w:tc>
          <w:tcPr>
            <w:tcW w:w="1178" w:type="dxa"/>
          </w:tcPr>
          <w:p w14:paraId="6E588AFB" w14:textId="28E46DCA" w:rsidR="00345987" w:rsidRPr="007503B7" w:rsidRDefault="00345987" w:rsidP="00345987">
            <w:pPr>
              <w:jc w:val="center"/>
              <w:rPr>
                <w:rFonts w:ascii="GHEA Grapalat" w:hAnsi="GHEA Grapalat" w:cs="Arial"/>
                <w:sz w:val="20"/>
                <w:szCs w:val="20"/>
              </w:rPr>
            </w:pPr>
            <w:r w:rsidRPr="0074237C">
              <w:t>33191121</w:t>
            </w:r>
            <w:r>
              <w:t>/504</w:t>
            </w:r>
          </w:p>
        </w:tc>
        <w:tc>
          <w:tcPr>
            <w:tcW w:w="2874" w:type="dxa"/>
            <w:vAlign w:val="center"/>
          </w:tcPr>
          <w:p w14:paraId="55D8C18F" w14:textId="60F650E1" w:rsidR="00345987" w:rsidRPr="007503B7" w:rsidRDefault="00345987" w:rsidP="00345987">
            <w:pPr>
              <w:jc w:val="center"/>
              <w:rPr>
                <w:rFonts w:ascii="GHEA Grapalat" w:hAnsi="GHEA Grapalat" w:cs="Sylfaen"/>
                <w:sz w:val="20"/>
                <w:szCs w:val="20"/>
              </w:rPr>
            </w:pPr>
            <w:r>
              <w:rPr>
                <w:rFonts w:ascii="Sylfaen" w:hAnsi="Sylfaen" w:cs="Arial"/>
                <w:bCs/>
                <w:iCs/>
                <w:color w:val="000000" w:themeColor="text1"/>
                <w:sz w:val="20"/>
                <w:szCs w:val="20"/>
              </w:rPr>
              <w:t>ՊԱՀԱՐԱՆ ԳՐԱԴԱՐԱԿ ԵՐԿԴՌՆԱՆԻ</w:t>
            </w:r>
          </w:p>
        </w:tc>
        <w:tc>
          <w:tcPr>
            <w:tcW w:w="1285" w:type="dxa"/>
            <w:vAlign w:val="center"/>
          </w:tcPr>
          <w:p w14:paraId="778666E2" w14:textId="77777777" w:rsidR="00345987" w:rsidRPr="00A71D81" w:rsidRDefault="00345987" w:rsidP="00345987">
            <w:pPr>
              <w:jc w:val="center"/>
              <w:rPr>
                <w:rFonts w:ascii="GHEA Grapalat" w:hAnsi="GHEA Grapalat"/>
                <w:sz w:val="20"/>
              </w:rPr>
            </w:pPr>
          </w:p>
        </w:tc>
        <w:tc>
          <w:tcPr>
            <w:tcW w:w="4363" w:type="dxa"/>
          </w:tcPr>
          <w:p w14:paraId="2F84EF7B" w14:textId="4EA8E603" w:rsidR="00345987" w:rsidRDefault="00345987" w:rsidP="00345987">
            <w:pPr>
              <w:rPr>
                <w:rFonts w:ascii="Sylfaen" w:hAnsi="Sylfaen"/>
                <w:sz w:val="20"/>
                <w:szCs w:val="20"/>
              </w:rPr>
            </w:pPr>
            <w:r>
              <w:rPr>
                <w:rFonts w:ascii="Sylfaen" w:hAnsi="Sylfaen" w:cs="Arial"/>
                <w:bCs/>
                <w:iCs/>
                <w:color w:val="000000" w:themeColor="text1"/>
                <w:sz w:val="20"/>
                <w:szCs w:val="20"/>
              </w:rPr>
              <w:t xml:space="preserve">ՊԱՀԱՐԱՆ ԳՐԱԴԱՐԱԿ ԵՐԿԴՌՆԱՆԻ </w:t>
            </w:r>
            <w:proofErr w:type="spellStart"/>
            <w:r>
              <w:rPr>
                <w:rFonts w:ascii="Sylfaen" w:hAnsi="Sylfaen" w:cs="Arial"/>
                <w:bCs/>
                <w:iCs/>
                <w:color w:val="000000" w:themeColor="text1"/>
                <w:sz w:val="20"/>
                <w:szCs w:val="20"/>
              </w:rPr>
              <w:t>լամինատից</w:t>
            </w:r>
            <w:proofErr w:type="spellEnd"/>
            <w:r>
              <w:rPr>
                <w:rFonts w:ascii="Sylfaen" w:hAnsi="Sylfaen" w:cs="Arial"/>
                <w:bCs/>
                <w:iCs/>
                <w:color w:val="000000" w:themeColor="text1"/>
                <w:sz w:val="20"/>
                <w:szCs w:val="20"/>
              </w:rPr>
              <w:t xml:space="preserve"> /</w:t>
            </w:r>
            <w:r>
              <w:rPr>
                <w:rFonts w:ascii="Sylfaen" w:hAnsi="Sylfaen"/>
                <w:sz w:val="20"/>
                <w:szCs w:val="20"/>
              </w:rPr>
              <w:t xml:space="preserve"> 180սմx 80սմ x 50սմ /</w:t>
            </w:r>
          </w:p>
          <w:p w14:paraId="756A3D22" w14:textId="08F0A73C" w:rsidR="00345987" w:rsidRDefault="00345987" w:rsidP="00345987">
            <w:pPr>
              <w:rPr>
                <w:rFonts w:ascii="Sylfaen" w:hAnsi="Sylfaen"/>
                <w:sz w:val="20"/>
                <w:szCs w:val="20"/>
              </w:rPr>
            </w:pPr>
            <w:proofErr w:type="spellStart"/>
            <w:r>
              <w:rPr>
                <w:rFonts w:ascii="Sylfaen" w:hAnsi="Sylfaen"/>
                <w:sz w:val="20"/>
                <w:szCs w:val="20"/>
              </w:rPr>
              <w:t>Բաժանված</w:t>
            </w:r>
            <w:proofErr w:type="spellEnd"/>
            <w:r>
              <w:rPr>
                <w:rFonts w:ascii="Sylfaen" w:hAnsi="Sylfaen"/>
                <w:sz w:val="20"/>
                <w:szCs w:val="20"/>
              </w:rPr>
              <w:t xml:space="preserve"> </w:t>
            </w:r>
            <w:proofErr w:type="spellStart"/>
            <w:r>
              <w:rPr>
                <w:rFonts w:ascii="Sylfaen" w:hAnsi="Sylfaen"/>
                <w:sz w:val="20"/>
                <w:szCs w:val="20"/>
              </w:rPr>
              <w:t>երկու</w:t>
            </w:r>
            <w:proofErr w:type="spellEnd"/>
            <w:r>
              <w:rPr>
                <w:rFonts w:ascii="Sylfaen" w:hAnsi="Sylfaen"/>
                <w:sz w:val="20"/>
                <w:szCs w:val="20"/>
              </w:rPr>
              <w:t xml:space="preserve"> </w:t>
            </w:r>
            <w:proofErr w:type="spellStart"/>
            <w:r>
              <w:rPr>
                <w:rFonts w:ascii="Sylfaen" w:hAnsi="Sylfaen"/>
                <w:sz w:val="20"/>
                <w:szCs w:val="20"/>
              </w:rPr>
              <w:t>մասի</w:t>
            </w:r>
            <w:proofErr w:type="spellEnd"/>
            <w:r>
              <w:rPr>
                <w:rFonts w:ascii="Sylfaen" w:hAnsi="Sylfaen"/>
                <w:sz w:val="20"/>
                <w:szCs w:val="20"/>
              </w:rPr>
              <w:t xml:space="preserve"> , </w:t>
            </w:r>
            <w:proofErr w:type="spellStart"/>
            <w:r>
              <w:rPr>
                <w:rFonts w:ascii="Sylfaen" w:hAnsi="Sylfaen"/>
                <w:sz w:val="20"/>
                <w:szCs w:val="20"/>
              </w:rPr>
              <w:t>մի</w:t>
            </w:r>
            <w:proofErr w:type="spellEnd"/>
            <w:r>
              <w:rPr>
                <w:rFonts w:ascii="Sylfaen" w:hAnsi="Sylfaen"/>
                <w:sz w:val="20"/>
                <w:szCs w:val="20"/>
              </w:rPr>
              <w:t xml:space="preserve"> </w:t>
            </w:r>
            <w:proofErr w:type="spellStart"/>
            <w:r>
              <w:rPr>
                <w:rFonts w:ascii="Sylfaen" w:hAnsi="Sylfaen"/>
                <w:sz w:val="20"/>
                <w:szCs w:val="20"/>
              </w:rPr>
              <w:t>մասում</w:t>
            </w:r>
            <w:proofErr w:type="spellEnd"/>
            <w:r>
              <w:rPr>
                <w:rFonts w:ascii="Sylfaen" w:hAnsi="Sylfaen"/>
                <w:sz w:val="20"/>
                <w:szCs w:val="20"/>
              </w:rPr>
              <w:t xml:space="preserve"> </w:t>
            </w:r>
            <w:proofErr w:type="spellStart"/>
            <w:r>
              <w:rPr>
                <w:rFonts w:ascii="Sylfaen" w:hAnsi="Sylfaen"/>
                <w:sz w:val="20"/>
                <w:szCs w:val="20"/>
              </w:rPr>
              <w:t>դարակ</w:t>
            </w:r>
            <w:proofErr w:type="spellEnd"/>
            <w:r>
              <w:rPr>
                <w:rFonts w:ascii="Sylfaen" w:hAnsi="Sylfaen"/>
                <w:sz w:val="20"/>
                <w:szCs w:val="20"/>
              </w:rPr>
              <w:t xml:space="preserve"> </w:t>
            </w:r>
            <w:proofErr w:type="spellStart"/>
            <w:r>
              <w:rPr>
                <w:rFonts w:ascii="Sylfaen" w:hAnsi="Sylfaen"/>
                <w:sz w:val="20"/>
                <w:szCs w:val="20"/>
              </w:rPr>
              <w:t>գլխարկների</w:t>
            </w:r>
            <w:proofErr w:type="spellEnd"/>
            <w:r>
              <w:rPr>
                <w:rFonts w:ascii="Sylfaen" w:hAnsi="Sylfaen"/>
                <w:sz w:val="20"/>
                <w:szCs w:val="20"/>
              </w:rPr>
              <w:t xml:space="preserve"> </w:t>
            </w:r>
            <w:proofErr w:type="spellStart"/>
            <w:r>
              <w:rPr>
                <w:rFonts w:ascii="Sylfaen" w:hAnsi="Sylfaen"/>
                <w:sz w:val="20"/>
                <w:szCs w:val="20"/>
              </w:rPr>
              <w:t>համար</w:t>
            </w:r>
            <w:proofErr w:type="spellEnd"/>
            <w:r>
              <w:rPr>
                <w:rFonts w:ascii="Sylfaen" w:hAnsi="Sylfaen"/>
                <w:sz w:val="20"/>
                <w:szCs w:val="20"/>
              </w:rPr>
              <w:t xml:space="preserve"> ,</w:t>
            </w:r>
            <w:proofErr w:type="spellStart"/>
            <w:r>
              <w:rPr>
                <w:rFonts w:ascii="Sylfaen" w:hAnsi="Sylfaen"/>
                <w:sz w:val="20"/>
                <w:szCs w:val="20"/>
              </w:rPr>
              <w:t>ձող</w:t>
            </w:r>
            <w:proofErr w:type="spellEnd"/>
            <w:r>
              <w:rPr>
                <w:rFonts w:ascii="Sylfaen" w:hAnsi="Sylfaen"/>
                <w:sz w:val="20"/>
                <w:szCs w:val="20"/>
              </w:rPr>
              <w:t xml:space="preserve"> </w:t>
            </w:r>
            <w:proofErr w:type="spellStart"/>
            <w:r>
              <w:rPr>
                <w:rFonts w:ascii="Sylfaen" w:hAnsi="Sylfaen"/>
                <w:sz w:val="20"/>
                <w:szCs w:val="20"/>
              </w:rPr>
              <w:t>կախիչների</w:t>
            </w:r>
            <w:proofErr w:type="spellEnd"/>
            <w:r>
              <w:rPr>
                <w:rFonts w:ascii="Sylfaen" w:hAnsi="Sylfaen"/>
                <w:sz w:val="20"/>
                <w:szCs w:val="20"/>
              </w:rPr>
              <w:t xml:space="preserve"> </w:t>
            </w:r>
            <w:proofErr w:type="spellStart"/>
            <w:r>
              <w:rPr>
                <w:rFonts w:ascii="Sylfaen" w:hAnsi="Sylfaen"/>
                <w:sz w:val="20"/>
                <w:szCs w:val="20"/>
              </w:rPr>
              <w:t>համար</w:t>
            </w:r>
            <w:proofErr w:type="spellEnd"/>
            <w:r>
              <w:rPr>
                <w:sz w:val="20"/>
                <w:szCs w:val="20"/>
              </w:rPr>
              <w:t xml:space="preserve">, </w:t>
            </w:r>
            <w:proofErr w:type="spellStart"/>
            <w:r>
              <w:rPr>
                <w:sz w:val="20"/>
                <w:szCs w:val="20"/>
              </w:rPr>
              <w:t>ներքևում</w:t>
            </w:r>
            <w:proofErr w:type="spellEnd"/>
            <w:r>
              <w:rPr>
                <w:sz w:val="20"/>
                <w:szCs w:val="20"/>
              </w:rPr>
              <w:t xml:space="preserve"> </w:t>
            </w:r>
            <w:proofErr w:type="spellStart"/>
            <w:r>
              <w:rPr>
                <w:sz w:val="20"/>
                <w:szCs w:val="20"/>
              </w:rPr>
              <w:t>դարակ</w:t>
            </w:r>
            <w:proofErr w:type="spellEnd"/>
            <w:r>
              <w:rPr>
                <w:sz w:val="20"/>
                <w:szCs w:val="20"/>
              </w:rPr>
              <w:t xml:space="preserve"> </w:t>
            </w:r>
            <w:proofErr w:type="spellStart"/>
            <w:r>
              <w:rPr>
                <w:sz w:val="20"/>
                <w:szCs w:val="20"/>
              </w:rPr>
              <w:t>կոշիկների</w:t>
            </w:r>
            <w:proofErr w:type="spellEnd"/>
            <w:r>
              <w:rPr>
                <w:sz w:val="20"/>
                <w:szCs w:val="20"/>
              </w:rPr>
              <w:t xml:space="preserve"> </w:t>
            </w:r>
            <w:proofErr w:type="spellStart"/>
            <w:r>
              <w:rPr>
                <w:sz w:val="20"/>
                <w:szCs w:val="20"/>
              </w:rPr>
              <w:t>համար</w:t>
            </w:r>
            <w:proofErr w:type="spellEnd"/>
            <w:r>
              <w:rPr>
                <w:sz w:val="20"/>
                <w:szCs w:val="20"/>
              </w:rPr>
              <w:t xml:space="preserve"> ,</w:t>
            </w:r>
            <w:proofErr w:type="spellStart"/>
            <w:r>
              <w:rPr>
                <w:sz w:val="20"/>
                <w:szCs w:val="20"/>
              </w:rPr>
              <w:t>իսկ</w:t>
            </w:r>
            <w:proofErr w:type="spellEnd"/>
            <w:r>
              <w:rPr>
                <w:sz w:val="20"/>
                <w:szCs w:val="20"/>
              </w:rPr>
              <w:t xml:space="preserve"> </w:t>
            </w:r>
            <w:proofErr w:type="spellStart"/>
            <w:r>
              <w:rPr>
                <w:sz w:val="20"/>
                <w:szCs w:val="20"/>
              </w:rPr>
              <w:t>մյուս</w:t>
            </w:r>
            <w:proofErr w:type="spellEnd"/>
            <w:r>
              <w:rPr>
                <w:sz w:val="20"/>
                <w:szCs w:val="20"/>
              </w:rPr>
              <w:t xml:space="preserve"> </w:t>
            </w:r>
            <w:proofErr w:type="spellStart"/>
            <w:r>
              <w:rPr>
                <w:sz w:val="20"/>
                <w:szCs w:val="20"/>
              </w:rPr>
              <w:t>մասը</w:t>
            </w:r>
            <w:proofErr w:type="spellEnd"/>
            <w:r>
              <w:rPr>
                <w:sz w:val="20"/>
                <w:szCs w:val="20"/>
              </w:rPr>
              <w:t xml:space="preserve"> </w:t>
            </w:r>
            <w:proofErr w:type="spellStart"/>
            <w:r>
              <w:rPr>
                <w:sz w:val="20"/>
                <w:szCs w:val="20"/>
              </w:rPr>
              <w:t>բաժանված</w:t>
            </w:r>
            <w:proofErr w:type="spellEnd"/>
            <w:r>
              <w:rPr>
                <w:sz w:val="20"/>
                <w:szCs w:val="20"/>
              </w:rPr>
              <w:t xml:space="preserve"> </w:t>
            </w:r>
            <w:proofErr w:type="spellStart"/>
            <w:r>
              <w:rPr>
                <w:sz w:val="20"/>
                <w:szCs w:val="20"/>
              </w:rPr>
              <w:t>չորս</w:t>
            </w:r>
            <w:proofErr w:type="spellEnd"/>
            <w:r>
              <w:rPr>
                <w:sz w:val="20"/>
                <w:szCs w:val="20"/>
              </w:rPr>
              <w:t xml:space="preserve"> </w:t>
            </w:r>
            <w:proofErr w:type="spellStart"/>
            <w:r>
              <w:rPr>
                <w:sz w:val="20"/>
                <w:szCs w:val="20"/>
              </w:rPr>
              <w:t>մասի</w:t>
            </w:r>
            <w:proofErr w:type="spellEnd"/>
            <w:r>
              <w:rPr>
                <w:sz w:val="20"/>
                <w:szCs w:val="20"/>
              </w:rPr>
              <w:t xml:space="preserve"> </w:t>
            </w:r>
            <w:proofErr w:type="spellStart"/>
            <w:r>
              <w:rPr>
                <w:sz w:val="20"/>
                <w:szCs w:val="20"/>
              </w:rPr>
              <w:t>դարակներով</w:t>
            </w:r>
            <w:proofErr w:type="spellEnd"/>
            <w:r>
              <w:rPr>
                <w:sz w:val="20"/>
                <w:szCs w:val="20"/>
              </w:rPr>
              <w:t>;</w:t>
            </w:r>
            <w:r>
              <w:rPr>
                <w:rFonts w:ascii="Sylfaen" w:hAnsi="Sylfaen"/>
                <w:sz w:val="20"/>
                <w:szCs w:val="20"/>
              </w:rPr>
              <w:t xml:space="preserve"> </w:t>
            </w:r>
          </w:p>
          <w:p w14:paraId="7A25E76E" w14:textId="26563886" w:rsidR="00345987" w:rsidRPr="00130AF0" w:rsidRDefault="00074862" w:rsidP="00345987">
            <w:pPr>
              <w:rPr>
                <w:rFonts w:ascii="GHEA Grapalat" w:hAnsi="GHEA Grapalat"/>
                <w:sz w:val="20"/>
                <w:szCs w:val="20"/>
              </w:rPr>
            </w:pPr>
            <w:proofErr w:type="spellStart"/>
            <w:r>
              <w:rPr>
                <w:rFonts w:ascii="Sylfaen" w:hAnsi="Sylfaen"/>
              </w:rPr>
              <w:t>լամինատի</w:t>
            </w:r>
            <w:proofErr w:type="spellEnd"/>
            <w:r>
              <w:rPr>
                <w:rFonts w:ascii="Sylfaen" w:hAnsi="Sylfaen"/>
              </w:rPr>
              <w:t xml:space="preserve">  </w:t>
            </w:r>
            <w:proofErr w:type="spellStart"/>
            <w:r>
              <w:rPr>
                <w:rFonts w:ascii="Sylfaen" w:hAnsi="Sylfaen"/>
              </w:rPr>
              <w:t>եզրերը</w:t>
            </w:r>
            <w:proofErr w:type="spellEnd"/>
            <w:r>
              <w:rPr>
                <w:rFonts w:ascii="Sylfaen" w:hAnsi="Sylfaen"/>
              </w:rPr>
              <w:t xml:space="preserve"> </w:t>
            </w:r>
            <w:proofErr w:type="spellStart"/>
            <w:r>
              <w:rPr>
                <w:rFonts w:ascii="Sylfaen" w:hAnsi="Sylfaen"/>
              </w:rPr>
              <w:t>փակված</w:t>
            </w:r>
            <w:proofErr w:type="spellEnd"/>
            <w:r>
              <w:rPr>
                <w:rFonts w:ascii="Sylfaen" w:hAnsi="Sylfaen"/>
              </w:rPr>
              <w:t xml:space="preserve"> ՊՎՍ-</w:t>
            </w:r>
            <w:proofErr w:type="spellStart"/>
            <w:r>
              <w:rPr>
                <w:rFonts w:ascii="Sylfaen" w:hAnsi="Sylfaen"/>
              </w:rPr>
              <w:t>ով</w:t>
            </w:r>
            <w:proofErr w:type="spellEnd"/>
          </w:p>
        </w:tc>
        <w:tc>
          <w:tcPr>
            <w:tcW w:w="920" w:type="dxa"/>
            <w:vAlign w:val="center"/>
          </w:tcPr>
          <w:p w14:paraId="1B2C6691" w14:textId="6B1D8FD9" w:rsidR="00345987" w:rsidRPr="00566DC9" w:rsidRDefault="00345987" w:rsidP="00345987">
            <w:pPr>
              <w:jc w:val="center"/>
              <w:rPr>
                <w:rFonts w:ascii="GHEA Grapalat" w:eastAsia="Calibri" w:hAnsi="GHEA Grapalat" w:cs="Arial"/>
                <w:sz w:val="18"/>
                <w:szCs w:val="20"/>
                <w:lang w:eastAsia="ru-RU"/>
              </w:rPr>
            </w:pPr>
            <w:proofErr w:type="spellStart"/>
            <w:r>
              <w:rPr>
                <w:rFonts w:ascii="GHEA Grapalat" w:eastAsia="Calibri" w:hAnsi="GHEA Grapalat" w:cs="Arial"/>
                <w:sz w:val="18"/>
                <w:szCs w:val="20"/>
                <w:lang w:eastAsia="ru-RU"/>
              </w:rPr>
              <w:t>հատ</w:t>
            </w:r>
            <w:proofErr w:type="spellEnd"/>
          </w:p>
        </w:tc>
        <w:tc>
          <w:tcPr>
            <w:tcW w:w="801" w:type="dxa"/>
            <w:vAlign w:val="center"/>
          </w:tcPr>
          <w:p w14:paraId="1167890B" w14:textId="77777777" w:rsidR="00345987" w:rsidRPr="00422749" w:rsidRDefault="00345987" w:rsidP="00345987">
            <w:pPr>
              <w:jc w:val="center"/>
              <w:rPr>
                <w:rFonts w:ascii="GHEA Grapalat" w:hAnsi="GHEA Grapalat"/>
                <w:sz w:val="20"/>
              </w:rPr>
            </w:pPr>
          </w:p>
        </w:tc>
        <w:tc>
          <w:tcPr>
            <w:tcW w:w="634" w:type="dxa"/>
            <w:vAlign w:val="center"/>
          </w:tcPr>
          <w:p w14:paraId="4C011F98" w14:textId="77777777" w:rsidR="00345987" w:rsidRPr="00422749" w:rsidRDefault="00345987" w:rsidP="00345987">
            <w:pPr>
              <w:jc w:val="center"/>
              <w:rPr>
                <w:rFonts w:ascii="GHEA Grapalat" w:hAnsi="GHEA Grapalat"/>
                <w:sz w:val="20"/>
              </w:rPr>
            </w:pPr>
          </w:p>
        </w:tc>
        <w:tc>
          <w:tcPr>
            <w:tcW w:w="816" w:type="dxa"/>
          </w:tcPr>
          <w:p w14:paraId="6225F7B0" w14:textId="32F16144" w:rsidR="00345987" w:rsidRPr="00CC3A4A" w:rsidRDefault="00345987" w:rsidP="00345987">
            <w:pPr>
              <w:ind w:right="-18"/>
              <w:jc w:val="center"/>
              <w:rPr>
                <w:rFonts w:ascii="Cambria" w:hAnsi="Cambria" w:cs="Arial"/>
                <w:sz w:val="20"/>
                <w:szCs w:val="20"/>
                <w:lang w:val="ru-RU"/>
              </w:rPr>
            </w:pPr>
            <w:r>
              <w:rPr>
                <w:rFonts w:ascii="Sylfaen" w:hAnsi="Sylfaen"/>
                <w:sz w:val="20"/>
                <w:szCs w:val="20"/>
              </w:rPr>
              <w:t>3</w:t>
            </w:r>
          </w:p>
        </w:tc>
        <w:tc>
          <w:tcPr>
            <w:tcW w:w="634" w:type="dxa"/>
            <w:vMerge/>
            <w:textDirection w:val="btLr"/>
            <w:vAlign w:val="center"/>
          </w:tcPr>
          <w:p w14:paraId="659C033C" w14:textId="77777777" w:rsidR="00345987" w:rsidRPr="00896073" w:rsidRDefault="00345987" w:rsidP="00345987">
            <w:pPr>
              <w:jc w:val="center"/>
              <w:rPr>
                <w:rFonts w:ascii="GHEA Grapalat" w:hAnsi="GHEA Grapalat"/>
                <w:i/>
                <w:sz w:val="18"/>
                <w:lang w:val="af-ZA"/>
              </w:rPr>
            </w:pPr>
          </w:p>
        </w:tc>
        <w:tc>
          <w:tcPr>
            <w:tcW w:w="456" w:type="dxa"/>
            <w:vMerge/>
            <w:textDirection w:val="btLr"/>
            <w:vAlign w:val="center"/>
          </w:tcPr>
          <w:p w14:paraId="2D350F02" w14:textId="77777777" w:rsidR="00345987" w:rsidRPr="0042745F" w:rsidRDefault="00345987" w:rsidP="00345987">
            <w:pPr>
              <w:jc w:val="center"/>
              <w:rPr>
                <w:rFonts w:ascii="GHEA Grapalat" w:hAnsi="GHEA Grapalat"/>
                <w:b/>
                <w:sz w:val="20"/>
              </w:rPr>
            </w:pPr>
          </w:p>
        </w:tc>
        <w:tc>
          <w:tcPr>
            <w:tcW w:w="632" w:type="dxa"/>
            <w:vMerge/>
            <w:textDirection w:val="btLr"/>
            <w:vAlign w:val="center"/>
          </w:tcPr>
          <w:p w14:paraId="678D7D04" w14:textId="77777777" w:rsidR="00345987" w:rsidRDefault="00345987" w:rsidP="00345987">
            <w:pPr>
              <w:jc w:val="center"/>
              <w:rPr>
                <w:rFonts w:ascii="GHEA Grapalat" w:hAnsi="GHEA Grapalat"/>
                <w:sz w:val="20"/>
              </w:rPr>
            </w:pPr>
          </w:p>
        </w:tc>
      </w:tr>
    </w:tbl>
    <w:p w14:paraId="7B4BE488" w14:textId="77777777" w:rsidR="00541A2F" w:rsidRDefault="00541A2F" w:rsidP="00541A2F">
      <w:pPr>
        <w:pStyle w:val="af4"/>
        <w:shd w:val="clear" w:color="auto" w:fill="FFFFFF"/>
        <w:spacing w:before="0" w:beforeAutospacing="0" w:after="0" w:afterAutospacing="0"/>
        <w:ind w:firstLine="375"/>
        <w:rPr>
          <w:rFonts w:ascii="GHEA Grapalat" w:hAnsi="GHEA Grapalat"/>
          <w:lang w:val="af-ZA"/>
        </w:rPr>
      </w:pPr>
      <w:r w:rsidRPr="00AD09C3">
        <w:rPr>
          <w:rFonts w:ascii="Arial" w:hAnsi="Arial" w:cs="Arial"/>
          <w:b/>
          <w:bCs/>
          <w:color w:val="000000"/>
          <w:sz w:val="28"/>
          <w:szCs w:val="28"/>
          <w:highlight w:val="yellow"/>
          <w:lang w:val="hy-AM"/>
        </w:rPr>
        <w:lastRenderedPageBreak/>
        <w:t>Ապրանքը</w:t>
      </w:r>
      <w:r w:rsidRPr="00AD09C3">
        <w:rPr>
          <w:rFonts w:ascii="Arial Armenian" w:hAnsi="Arial Armenian"/>
          <w:b/>
          <w:bCs/>
          <w:color w:val="000000"/>
          <w:sz w:val="28"/>
          <w:szCs w:val="28"/>
          <w:highlight w:val="yellow"/>
          <w:lang w:val="hy-AM"/>
        </w:rPr>
        <w:t xml:space="preserve"> </w:t>
      </w:r>
      <w:r w:rsidRPr="00AD09C3">
        <w:rPr>
          <w:rFonts w:ascii="Arial" w:hAnsi="Arial" w:cs="Arial"/>
          <w:b/>
          <w:bCs/>
          <w:color w:val="000000"/>
          <w:sz w:val="28"/>
          <w:szCs w:val="28"/>
          <w:highlight w:val="yellow"/>
          <w:lang w:val="hy-AM"/>
        </w:rPr>
        <w:t>մատակարարը</w:t>
      </w:r>
      <w:r w:rsidRPr="00AD09C3">
        <w:rPr>
          <w:rFonts w:ascii="Arial Armenian" w:hAnsi="Arial Armenian"/>
          <w:b/>
          <w:bCs/>
          <w:color w:val="000000"/>
          <w:sz w:val="28"/>
          <w:szCs w:val="28"/>
          <w:highlight w:val="yellow"/>
          <w:lang w:val="hy-AM"/>
        </w:rPr>
        <w:t xml:space="preserve"> </w:t>
      </w:r>
      <w:r w:rsidRPr="00AD09C3">
        <w:rPr>
          <w:rFonts w:ascii="Arial" w:hAnsi="Arial" w:cs="Arial"/>
          <w:b/>
          <w:bCs/>
          <w:color w:val="000000"/>
          <w:sz w:val="28"/>
          <w:szCs w:val="28"/>
          <w:highlight w:val="yellow"/>
          <w:lang w:val="hy-AM"/>
        </w:rPr>
        <w:t>հասցնում</w:t>
      </w:r>
      <w:r w:rsidRPr="00AD09C3">
        <w:rPr>
          <w:rFonts w:ascii="Arial Armenian" w:hAnsi="Arial Armenian"/>
          <w:b/>
          <w:bCs/>
          <w:color w:val="000000"/>
          <w:sz w:val="28"/>
          <w:szCs w:val="28"/>
          <w:highlight w:val="yellow"/>
          <w:lang w:val="hy-AM"/>
        </w:rPr>
        <w:t xml:space="preserve">  </w:t>
      </w:r>
      <w:r w:rsidRPr="00AD09C3">
        <w:rPr>
          <w:rFonts w:ascii="Arial" w:hAnsi="Arial" w:cs="Arial"/>
          <w:b/>
          <w:bCs/>
          <w:color w:val="000000"/>
          <w:sz w:val="28"/>
          <w:szCs w:val="28"/>
          <w:highlight w:val="yellow"/>
          <w:lang w:val="hy-AM"/>
        </w:rPr>
        <w:t>է</w:t>
      </w:r>
      <w:r w:rsidRPr="00AD09C3">
        <w:rPr>
          <w:rFonts w:ascii="Arial Armenian" w:hAnsi="Arial Armenian"/>
          <w:b/>
          <w:bCs/>
          <w:color w:val="000000"/>
          <w:sz w:val="28"/>
          <w:szCs w:val="28"/>
          <w:highlight w:val="yellow"/>
          <w:lang w:val="hy-AM"/>
        </w:rPr>
        <w:t xml:space="preserve"> </w:t>
      </w:r>
      <w:r w:rsidRPr="00AD09C3">
        <w:rPr>
          <w:rFonts w:ascii="Arial" w:hAnsi="Arial" w:cs="Arial"/>
          <w:b/>
          <w:bCs/>
          <w:color w:val="000000"/>
          <w:sz w:val="28"/>
          <w:szCs w:val="28"/>
          <w:highlight w:val="yellow"/>
          <w:lang w:val="hy-AM"/>
        </w:rPr>
        <w:t>գնորդին</w:t>
      </w:r>
      <w:r w:rsidRPr="00AD09C3">
        <w:rPr>
          <w:rFonts w:ascii="Arial Armenian" w:hAnsi="Arial Armenian"/>
          <w:b/>
          <w:bCs/>
          <w:color w:val="000000"/>
          <w:sz w:val="28"/>
          <w:szCs w:val="28"/>
          <w:highlight w:val="yellow"/>
          <w:lang w:val="hy-AM"/>
        </w:rPr>
        <w:t xml:space="preserve"> </w:t>
      </w:r>
      <w:r w:rsidRPr="00541A2F">
        <w:rPr>
          <w:rFonts w:ascii="GHEA Grapalat" w:hAnsi="GHEA Grapalat"/>
          <w:sz w:val="28"/>
          <w:szCs w:val="28"/>
          <w:highlight w:val="yellow"/>
          <w:lang w:val="af-ZA"/>
        </w:rPr>
        <w:t>գ. Վերին Գետաշեն, Ա թաղ., 7-րդ փ, թիվ 9</w:t>
      </w:r>
      <w:r>
        <w:rPr>
          <w:rFonts w:ascii="GHEA Grapalat" w:hAnsi="GHEA Grapalat"/>
          <w:lang w:val="af-ZA"/>
        </w:rPr>
        <w:t xml:space="preserve"> </w:t>
      </w:r>
    </w:p>
    <w:p w14:paraId="62558F69" w14:textId="09E228D7" w:rsidR="00074862" w:rsidRPr="00074862" w:rsidRDefault="00074862" w:rsidP="00541A2F">
      <w:pPr>
        <w:pStyle w:val="af4"/>
        <w:shd w:val="clear" w:color="auto" w:fill="FFFFFF"/>
        <w:spacing w:before="0" w:beforeAutospacing="0" w:after="0" w:afterAutospacing="0"/>
        <w:ind w:firstLine="375"/>
        <w:rPr>
          <w:rFonts w:ascii="GHEA Grapalat" w:hAnsi="GHEA Grapalat"/>
          <w:color w:val="FF0000"/>
          <w:lang w:val="af-ZA"/>
        </w:rPr>
      </w:pPr>
      <w:r w:rsidRPr="00074862">
        <w:rPr>
          <w:rFonts w:ascii="GHEA Grapalat" w:hAnsi="GHEA Grapalat"/>
          <w:color w:val="FF0000"/>
          <w:lang w:val="af-ZA"/>
        </w:rPr>
        <w:t>Ապրանքների գույնը նախապես համաձայնեցնել պատվիրատուի հետ։</w:t>
      </w:r>
    </w:p>
    <w:p w14:paraId="79DFC398" w14:textId="411EBC84" w:rsidR="005050DD" w:rsidRPr="009175F5" w:rsidRDefault="005050DD" w:rsidP="00541A2F">
      <w:pPr>
        <w:pStyle w:val="af4"/>
        <w:shd w:val="clear" w:color="auto" w:fill="FFFFFF"/>
        <w:spacing w:before="0" w:beforeAutospacing="0" w:after="0" w:afterAutospacing="0"/>
        <w:ind w:firstLine="375"/>
        <w:rPr>
          <w:rFonts w:ascii="GHEA Grapalat" w:hAnsi="GHEA Grapalat"/>
          <w:b/>
          <w:color w:val="000000"/>
          <w:sz w:val="20"/>
          <w:szCs w:val="22"/>
          <w:lang w:val="pt-BR"/>
        </w:rPr>
      </w:pPr>
      <w:r w:rsidRPr="00541A2F">
        <w:rPr>
          <w:rFonts w:ascii="GHEA Grapalat" w:hAnsi="GHEA Grapalat"/>
          <w:b/>
          <w:color w:val="000000"/>
          <w:sz w:val="20"/>
          <w:szCs w:val="22"/>
          <w:lang w:val="hy-AM"/>
        </w:rPr>
        <w:t>Մատակարարումները</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և</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ապրանքների</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բեռնաթափումը</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պետք</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է</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իրականացվեն</w:t>
      </w:r>
      <w:r w:rsidRPr="009175F5">
        <w:rPr>
          <w:rFonts w:ascii="GHEA Grapalat" w:hAnsi="GHEA Grapalat"/>
          <w:b/>
          <w:color w:val="000000"/>
          <w:sz w:val="20"/>
          <w:szCs w:val="22"/>
          <w:lang w:val="pt-BR"/>
        </w:rPr>
        <w:t xml:space="preserve">  202</w:t>
      </w:r>
      <w:r w:rsidR="00C05F92">
        <w:rPr>
          <w:rFonts w:ascii="GHEA Grapalat" w:hAnsi="GHEA Grapalat"/>
          <w:b/>
          <w:color w:val="000000"/>
          <w:sz w:val="20"/>
          <w:szCs w:val="22"/>
          <w:lang w:val="pt-BR"/>
        </w:rPr>
        <w:t>5</w:t>
      </w:r>
      <w:r w:rsidRPr="00541A2F">
        <w:rPr>
          <w:rFonts w:ascii="GHEA Grapalat" w:hAnsi="GHEA Grapalat"/>
          <w:b/>
          <w:color w:val="000000"/>
          <w:sz w:val="20"/>
          <w:szCs w:val="22"/>
          <w:lang w:val="hy-AM"/>
        </w:rPr>
        <w:t>թ</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ընթացքում</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մատակարարի</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ուժերով</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և</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միջոցներով</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պատվիրատուի</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կողմից</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ներկայացված</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քանակով</w:t>
      </w:r>
      <w:r w:rsidRPr="009175F5">
        <w:rPr>
          <w:rFonts w:ascii="GHEA Grapalat" w:hAnsi="GHEA Grapalat"/>
          <w:b/>
          <w:color w:val="000000"/>
          <w:sz w:val="20"/>
          <w:szCs w:val="22"/>
          <w:lang w:val="pt-BR"/>
        </w:rPr>
        <w:t xml:space="preserve">: </w:t>
      </w:r>
    </w:p>
    <w:p w14:paraId="185F9CC6" w14:textId="3945DD31" w:rsidR="005050DD" w:rsidRPr="009175F5" w:rsidRDefault="005050DD" w:rsidP="005050DD">
      <w:pPr>
        <w:spacing w:line="276" w:lineRule="auto"/>
        <w:ind w:right="43" w:firstLine="720"/>
        <w:jc w:val="both"/>
        <w:rPr>
          <w:rFonts w:ascii="GHEA Grapalat" w:hAnsi="GHEA Grapalat"/>
          <w:b/>
          <w:color w:val="000000"/>
          <w:sz w:val="20"/>
          <w:szCs w:val="22"/>
          <w:lang w:val="pt-BR"/>
        </w:rPr>
      </w:pPr>
      <w:proofErr w:type="spellStart"/>
      <w:r w:rsidRPr="00B07865">
        <w:rPr>
          <w:rFonts w:ascii="GHEA Grapalat" w:hAnsi="GHEA Grapalat"/>
          <w:b/>
          <w:color w:val="000000"/>
          <w:sz w:val="20"/>
          <w:szCs w:val="22"/>
        </w:rPr>
        <w:t>Ապրանքի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մատակարարման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ժամկետը</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իսկ</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փուլային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մատակարարման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դեպքում</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առաջին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փուլի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մատակարարման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ժամկետը</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պետք</w:t>
      </w:r>
      <w:proofErr w:type="spellEnd"/>
      <w:r w:rsidRPr="009175F5">
        <w:rPr>
          <w:rFonts w:ascii="GHEA Grapalat" w:hAnsi="GHEA Grapalat"/>
          <w:b/>
          <w:color w:val="000000"/>
          <w:sz w:val="20"/>
          <w:szCs w:val="22"/>
          <w:lang w:val="pt-BR"/>
        </w:rPr>
        <w:t xml:space="preserve"> </w:t>
      </w:r>
      <w:r w:rsidRPr="00B07865">
        <w:rPr>
          <w:rFonts w:ascii="GHEA Grapalat" w:hAnsi="GHEA Grapalat"/>
          <w:b/>
          <w:color w:val="000000"/>
          <w:sz w:val="20"/>
          <w:szCs w:val="22"/>
        </w:rPr>
        <w:t>է</w:t>
      </w:r>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սահմանվի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առնվազն</w:t>
      </w:r>
      <w:proofErr w:type="spellEnd"/>
      <w:r w:rsidRPr="009175F5">
        <w:rPr>
          <w:rFonts w:ascii="GHEA Grapalat" w:hAnsi="GHEA Grapalat"/>
          <w:b/>
          <w:color w:val="000000"/>
          <w:sz w:val="20"/>
          <w:szCs w:val="22"/>
          <w:lang w:val="pt-BR"/>
        </w:rPr>
        <w:t xml:space="preserve"> 20 </w:t>
      </w:r>
      <w:proofErr w:type="spellStart"/>
      <w:r w:rsidRPr="00B07865">
        <w:rPr>
          <w:rFonts w:ascii="GHEA Grapalat" w:hAnsi="GHEA Grapalat"/>
          <w:b/>
          <w:color w:val="000000"/>
          <w:sz w:val="20"/>
          <w:szCs w:val="22"/>
        </w:rPr>
        <w:t>օրացուցային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օր</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որի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հաշվարկը</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կատարվում</w:t>
      </w:r>
      <w:proofErr w:type="spellEnd"/>
      <w:r w:rsidRPr="009175F5">
        <w:rPr>
          <w:rFonts w:ascii="GHEA Grapalat" w:hAnsi="GHEA Grapalat"/>
          <w:b/>
          <w:color w:val="000000"/>
          <w:sz w:val="20"/>
          <w:szCs w:val="22"/>
          <w:lang w:val="pt-BR"/>
        </w:rPr>
        <w:t xml:space="preserve"> </w:t>
      </w:r>
      <w:r w:rsidRPr="00B07865">
        <w:rPr>
          <w:rFonts w:ascii="GHEA Grapalat" w:hAnsi="GHEA Grapalat"/>
          <w:b/>
          <w:color w:val="000000"/>
          <w:sz w:val="20"/>
          <w:szCs w:val="22"/>
        </w:rPr>
        <w:t>է</w:t>
      </w:r>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պայմանագրով</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նախատեսված</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կողմերի</w:t>
      </w:r>
      <w:proofErr w:type="spellEnd"/>
      <w:r w:rsidRPr="00067988">
        <w:rPr>
          <w:rFonts w:ascii="GHEA Grapalat" w:hAnsi="GHEA Grapalat" w:cs="Sylfaen"/>
          <w:sz w:val="20"/>
          <w:szCs w:val="22"/>
          <w:lang w:val="pt-BR"/>
        </w:rPr>
        <w:t xml:space="preserve"> </w:t>
      </w:r>
      <w:proofErr w:type="spellStart"/>
      <w:r w:rsidRPr="00B07865">
        <w:rPr>
          <w:rFonts w:ascii="GHEA Grapalat" w:hAnsi="GHEA Grapalat"/>
          <w:b/>
          <w:color w:val="000000"/>
          <w:sz w:val="20"/>
          <w:szCs w:val="22"/>
        </w:rPr>
        <w:t>իրավունքների</w:t>
      </w:r>
      <w:proofErr w:type="spellEnd"/>
      <w:r w:rsidRPr="009175F5">
        <w:rPr>
          <w:rFonts w:ascii="GHEA Grapalat" w:hAnsi="GHEA Grapalat"/>
          <w:b/>
          <w:color w:val="000000"/>
          <w:sz w:val="20"/>
          <w:szCs w:val="22"/>
          <w:lang w:val="pt-BR"/>
        </w:rPr>
        <w:t xml:space="preserve"> </w:t>
      </w:r>
      <w:r w:rsidRPr="00B07865">
        <w:rPr>
          <w:rFonts w:ascii="GHEA Grapalat" w:hAnsi="GHEA Grapalat"/>
          <w:b/>
          <w:color w:val="000000"/>
          <w:sz w:val="20"/>
          <w:szCs w:val="22"/>
        </w:rPr>
        <w:t>և</w:t>
      </w:r>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պարտականությունների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կատարման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պայմանագիրն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ուժի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մեջ</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մտնելու</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օրը</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բացառությամբ</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այն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դեպքի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երբ</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ընտրված</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մասնակիցը</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համաձայնում</w:t>
      </w:r>
      <w:proofErr w:type="spellEnd"/>
      <w:r w:rsidRPr="009175F5">
        <w:rPr>
          <w:rFonts w:ascii="GHEA Grapalat" w:hAnsi="GHEA Grapalat"/>
          <w:b/>
          <w:color w:val="000000"/>
          <w:sz w:val="20"/>
          <w:szCs w:val="22"/>
          <w:lang w:val="pt-BR"/>
        </w:rPr>
        <w:t xml:space="preserve"> </w:t>
      </w:r>
      <w:r w:rsidRPr="00B07865">
        <w:rPr>
          <w:rFonts w:ascii="GHEA Grapalat" w:hAnsi="GHEA Grapalat"/>
          <w:b/>
          <w:color w:val="000000"/>
          <w:sz w:val="20"/>
          <w:szCs w:val="22"/>
        </w:rPr>
        <w:t>է</w:t>
      </w:r>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ապրանքը</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մատակարարել</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ավելի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կարճ</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ժամկետում</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Մատակարարման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վերջնաժամկետը</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չի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կարող</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ավել</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լին</w:t>
      </w:r>
      <w:r w:rsidR="00B51AD9">
        <w:rPr>
          <w:rFonts w:ascii="GHEA Grapalat" w:hAnsi="GHEA Grapalat"/>
          <w:b/>
          <w:color w:val="000000"/>
          <w:sz w:val="20"/>
          <w:szCs w:val="22"/>
        </w:rPr>
        <w:t>ել</w:t>
      </w:r>
      <w:proofErr w:type="spellEnd"/>
      <w:r w:rsidR="00B51AD9" w:rsidRPr="009175F5">
        <w:rPr>
          <w:rFonts w:ascii="GHEA Grapalat" w:hAnsi="GHEA Grapalat"/>
          <w:b/>
          <w:color w:val="000000"/>
          <w:sz w:val="20"/>
          <w:szCs w:val="22"/>
          <w:lang w:val="pt-BR"/>
        </w:rPr>
        <w:t xml:space="preserve">, </w:t>
      </w:r>
      <w:proofErr w:type="spellStart"/>
      <w:r w:rsidR="00B51AD9">
        <w:rPr>
          <w:rFonts w:ascii="GHEA Grapalat" w:hAnsi="GHEA Grapalat"/>
          <w:b/>
          <w:color w:val="000000"/>
          <w:sz w:val="20"/>
          <w:szCs w:val="22"/>
        </w:rPr>
        <w:t>քան</w:t>
      </w:r>
      <w:proofErr w:type="spellEnd"/>
      <w:r w:rsidR="00B51AD9" w:rsidRPr="009175F5">
        <w:rPr>
          <w:rFonts w:ascii="GHEA Grapalat" w:hAnsi="GHEA Grapalat"/>
          <w:b/>
          <w:color w:val="000000"/>
          <w:sz w:val="20"/>
          <w:szCs w:val="22"/>
          <w:lang w:val="pt-BR"/>
        </w:rPr>
        <w:t xml:space="preserve"> </w:t>
      </w:r>
      <w:proofErr w:type="spellStart"/>
      <w:r w:rsidR="00B51AD9">
        <w:rPr>
          <w:rFonts w:ascii="GHEA Grapalat" w:hAnsi="GHEA Grapalat"/>
          <w:b/>
          <w:color w:val="000000"/>
          <w:sz w:val="20"/>
          <w:szCs w:val="22"/>
        </w:rPr>
        <w:t>տվյալ</w:t>
      </w:r>
      <w:proofErr w:type="spellEnd"/>
      <w:r w:rsidR="00B51AD9" w:rsidRPr="009175F5">
        <w:rPr>
          <w:rFonts w:ascii="GHEA Grapalat" w:hAnsi="GHEA Grapalat"/>
          <w:b/>
          <w:color w:val="000000"/>
          <w:sz w:val="20"/>
          <w:szCs w:val="22"/>
          <w:lang w:val="pt-BR"/>
        </w:rPr>
        <w:t xml:space="preserve"> </w:t>
      </w:r>
      <w:proofErr w:type="spellStart"/>
      <w:r w:rsidR="00B51AD9">
        <w:rPr>
          <w:rFonts w:ascii="GHEA Grapalat" w:hAnsi="GHEA Grapalat"/>
          <w:b/>
          <w:color w:val="000000"/>
          <w:sz w:val="20"/>
          <w:szCs w:val="22"/>
        </w:rPr>
        <w:t>տարվա</w:t>
      </w:r>
      <w:proofErr w:type="spellEnd"/>
      <w:r w:rsidR="00B51AD9" w:rsidRPr="009175F5">
        <w:rPr>
          <w:rFonts w:ascii="GHEA Grapalat" w:hAnsi="GHEA Grapalat"/>
          <w:b/>
          <w:color w:val="000000"/>
          <w:sz w:val="20"/>
          <w:szCs w:val="22"/>
          <w:lang w:val="pt-BR"/>
        </w:rPr>
        <w:t xml:space="preserve"> </w:t>
      </w:r>
      <w:proofErr w:type="spellStart"/>
      <w:r w:rsidR="00B51AD9">
        <w:rPr>
          <w:rFonts w:ascii="GHEA Grapalat" w:hAnsi="GHEA Grapalat"/>
          <w:b/>
          <w:color w:val="000000"/>
          <w:sz w:val="20"/>
          <w:szCs w:val="22"/>
        </w:rPr>
        <w:t>դեկտեմբերի</w:t>
      </w:r>
      <w:proofErr w:type="spellEnd"/>
      <w:r w:rsidR="00B51AD9" w:rsidRPr="009175F5">
        <w:rPr>
          <w:rFonts w:ascii="GHEA Grapalat" w:hAnsi="GHEA Grapalat"/>
          <w:b/>
          <w:color w:val="000000"/>
          <w:sz w:val="20"/>
          <w:szCs w:val="22"/>
          <w:lang w:val="pt-BR"/>
        </w:rPr>
        <w:t xml:space="preserve"> 2</w:t>
      </w:r>
      <w:r w:rsidRPr="009175F5">
        <w:rPr>
          <w:rFonts w:ascii="GHEA Grapalat" w:hAnsi="GHEA Grapalat"/>
          <w:b/>
          <w:color w:val="000000"/>
          <w:sz w:val="20"/>
          <w:szCs w:val="22"/>
          <w:lang w:val="pt-BR"/>
        </w:rPr>
        <w:t>5-</w:t>
      </w:r>
      <w:r w:rsidRPr="00B07865">
        <w:rPr>
          <w:rFonts w:ascii="GHEA Grapalat" w:hAnsi="GHEA Grapalat"/>
          <w:b/>
          <w:color w:val="000000"/>
          <w:sz w:val="20"/>
          <w:szCs w:val="22"/>
        </w:rPr>
        <w:t>ը</w:t>
      </w:r>
      <w:r w:rsidRPr="009175F5">
        <w:rPr>
          <w:rFonts w:ascii="GHEA Grapalat" w:hAnsi="GHEA Grapalat"/>
          <w:b/>
          <w:color w:val="000000"/>
          <w:sz w:val="20"/>
          <w:szCs w:val="22"/>
          <w:lang w:val="pt-BR"/>
        </w:rPr>
        <w:t>:</w:t>
      </w:r>
    </w:p>
    <w:p w14:paraId="730DC2DA" w14:textId="77777777" w:rsidR="00AF0CA9" w:rsidRPr="00A71D81" w:rsidRDefault="00AF0CA9" w:rsidP="00EF3662">
      <w:pPr>
        <w:jc w:val="both"/>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6D6890E0" w14:textId="77777777" w:rsidR="00F616A2" w:rsidRDefault="00F616A2" w:rsidP="00F616A2">
            <w:pPr>
              <w:jc w:val="center"/>
              <w:rPr>
                <w:rFonts w:ascii="Sylfaen" w:hAnsi="Sylfaen" w:cs="Sylfaen"/>
                <w:b/>
                <w:bCs/>
                <w:lang w:val="hy-AM"/>
              </w:rPr>
            </w:pPr>
            <w:r>
              <w:rPr>
                <w:rFonts w:ascii="Sylfaen" w:hAnsi="Sylfaen" w:cs="Sylfaen"/>
                <w:b/>
                <w:bCs/>
                <w:lang w:val="hy-AM"/>
              </w:rPr>
              <w:t>,,Վ. Գետաշենի ԲԱ,, ՊՈԱԿ</w:t>
            </w:r>
          </w:p>
          <w:p w14:paraId="5F8AD2AA" w14:textId="77777777" w:rsidR="00F616A2" w:rsidRDefault="00F616A2" w:rsidP="00F616A2">
            <w:pPr>
              <w:jc w:val="center"/>
              <w:rPr>
                <w:rFonts w:ascii="Sylfaen" w:hAnsi="Sylfaen" w:cs="Sylfaen"/>
                <w:b/>
                <w:bCs/>
                <w:lang w:val="hy-AM"/>
              </w:rPr>
            </w:pPr>
            <w:r>
              <w:rPr>
                <w:rFonts w:ascii="Sylfaen" w:hAnsi="Sylfaen" w:cs="Sylfaen"/>
                <w:b/>
                <w:bCs/>
                <w:lang w:val="hy-AM"/>
              </w:rPr>
              <w:t xml:space="preserve">Գ. Վ. Գետաշեն, Ա-թաղամաս, փող7 ,9շ </w:t>
            </w:r>
          </w:p>
          <w:p w14:paraId="6BC0B62C" w14:textId="77777777" w:rsidR="00F616A2" w:rsidRDefault="00F616A2" w:rsidP="00F616A2">
            <w:pPr>
              <w:jc w:val="center"/>
              <w:rPr>
                <w:rFonts w:ascii="Sylfaen" w:hAnsi="Sylfaen" w:cs="Sylfaen"/>
                <w:b/>
                <w:bCs/>
                <w:lang w:val="hy-AM"/>
              </w:rPr>
            </w:pPr>
            <w:r>
              <w:rPr>
                <w:rFonts w:ascii="Sylfaen" w:hAnsi="Sylfaen" w:cs="Sylfaen"/>
                <w:b/>
                <w:bCs/>
                <w:lang w:val="hy-AM"/>
              </w:rPr>
              <w:t>ՀՎՀՀ 08203275</w:t>
            </w:r>
          </w:p>
          <w:p w14:paraId="5B199DD5" w14:textId="77777777" w:rsidR="00F616A2" w:rsidRPr="00C90535" w:rsidRDefault="00F616A2" w:rsidP="00F616A2">
            <w:pPr>
              <w:jc w:val="center"/>
              <w:rPr>
                <w:rFonts w:ascii="Sylfaen" w:hAnsi="Sylfaen" w:cs="Sylfaen"/>
                <w:b/>
                <w:bCs/>
                <w:lang w:val="hy-AM"/>
              </w:rPr>
            </w:pPr>
            <w:r>
              <w:rPr>
                <w:rFonts w:ascii="Sylfaen" w:hAnsi="Sylfaen" w:cs="Sylfaen"/>
                <w:b/>
                <w:bCs/>
                <w:lang w:val="hy-AM"/>
              </w:rPr>
              <w:t>Հ/Հ 900148000368</w:t>
            </w:r>
          </w:p>
          <w:p w14:paraId="00C8EB4B" w14:textId="77777777" w:rsidR="00F616A2" w:rsidRPr="00F616A2" w:rsidRDefault="00F616A2" w:rsidP="00F616A2">
            <w:pPr>
              <w:jc w:val="center"/>
              <w:rPr>
                <w:rFonts w:ascii="GHEA Grapalat" w:hAnsi="GHEA Grapalat"/>
                <w:sz w:val="22"/>
                <w:szCs w:val="22"/>
                <w:lang w:val="hy-AM"/>
              </w:rPr>
            </w:pPr>
            <w:r w:rsidRPr="00F616A2">
              <w:rPr>
                <w:rFonts w:ascii="GHEA Grapalat" w:hAnsi="GHEA Grapalat"/>
                <w:sz w:val="22"/>
                <w:szCs w:val="22"/>
                <w:lang w:val="hy-AM"/>
              </w:rPr>
              <w:t xml:space="preserve">Ջ.Ֆիդոյան </w:t>
            </w:r>
          </w:p>
          <w:p w14:paraId="36F759D7" w14:textId="77777777" w:rsidR="00F616A2" w:rsidRPr="00A71D81" w:rsidRDefault="00F616A2" w:rsidP="00F616A2">
            <w:pPr>
              <w:rPr>
                <w:rFonts w:ascii="GHEA Grapalat" w:hAnsi="GHEA Grapalat"/>
                <w:lang w:val="hy-AM"/>
              </w:rPr>
            </w:pPr>
          </w:p>
          <w:p w14:paraId="4A3E4C6C" w14:textId="77777777" w:rsidR="00F616A2" w:rsidRPr="00A71D81" w:rsidRDefault="00F616A2" w:rsidP="00F616A2">
            <w:pPr>
              <w:jc w:val="center"/>
              <w:rPr>
                <w:rFonts w:ascii="GHEA Grapalat" w:hAnsi="GHEA Grapalat"/>
                <w:lang w:val="hy-AM"/>
              </w:rPr>
            </w:pPr>
            <w:r w:rsidRPr="00A71D81">
              <w:rPr>
                <w:rFonts w:ascii="GHEA Grapalat" w:hAnsi="GHEA Grapalat"/>
                <w:lang w:val="hy-AM"/>
              </w:rPr>
              <w:t>---------------------------------</w:t>
            </w:r>
          </w:p>
          <w:p w14:paraId="53069CD5" w14:textId="77777777" w:rsidR="00F616A2" w:rsidRPr="00F616A2" w:rsidRDefault="00F616A2" w:rsidP="00F616A2">
            <w:pPr>
              <w:jc w:val="center"/>
              <w:rPr>
                <w:rFonts w:ascii="GHEA Grapalat" w:hAnsi="GHEA Grapalat"/>
                <w:sz w:val="18"/>
                <w:szCs w:val="18"/>
                <w:lang w:val="hy-AM"/>
              </w:rPr>
            </w:pPr>
            <w:r w:rsidRPr="00F616A2">
              <w:rPr>
                <w:rFonts w:ascii="GHEA Grapalat" w:hAnsi="GHEA Grapalat"/>
                <w:sz w:val="18"/>
                <w:szCs w:val="18"/>
                <w:lang w:val="hy-AM"/>
              </w:rPr>
              <w:t>/</w:t>
            </w:r>
            <w:r w:rsidRPr="00A71D81">
              <w:rPr>
                <w:rFonts w:ascii="GHEA Grapalat" w:hAnsi="GHEA Grapalat" w:cs="Sylfaen"/>
                <w:sz w:val="18"/>
                <w:szCs w:val="18"/>
                <w:lang w:val="hy-AM"/>
              </w:rPr>
              <w:t>ստորագրություն</w:t>
            </w:r>
            <w:r w:rsidRPr="00F616A2">
              <w:rPr>
                <w:rFonts w:ascii="GHEA Grapalat" w:hAnsi="GHEA Grapalat"/>
                <w:sz w:val="18"/>
                <w:szCs w:val="18"/>
                <w:lang w:val="hy-AM"/>
              </w:rPr>
              <w:t>/</w:t>
            </w:r>
          </w:p>
          <w:p w14:paraId="0868B3E1" w14:textId="3FBB69CD" w:rsidR="00071D1C" w:rsidRPr="00A71D81" w:rsidRDefault="00F616A2" w:rsidP="00F616A2">
            <w:pPr>
              <w:jc w:val="center"/>
              <w:rPr>
                <w:rFonts w:ascii="GHEA Grapalat" w:hAnsi="GHEA Grapalat"/>
                <w:sz w:val="18"/>
                <w:szCs w:val="18"/>
                <w:lang w:val="ru-RU"/>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71EF188E" w14:textId="77777777" w:rsidR="0005588E" w:rsidRDefault="0005588E" w:rsidP="00EF3662">
      <w:pPr>
        <w:jc w:val="right"/>
        <w:rPr>
          <w:rFonts w:ascii="GHEA Grapalat" w:hAnsi="GHEA Grapalat"/>
          <w:i/>
          <w:sz w:val="18"/>
          <w:lang w:val="hy-AM"/>
        </w:rPr>
      </w:pPr>
    </w:p>
    <w:p w14:paraId="6B2B21B3" w14:textId="77777777" w:rsidR="0005588E" w:rsidRDefault="0005588E">
      <w:pPr>
        <w:rPr>
          <w:rFonts w:ascii="GHEA Grapalat" w:hAnsi="GHEA Grapalat"/>
          <w:i/>
          <w:sz w:val="18"/>
          <w:lang w:val="hy-AM"/>
        </w:rPr>
      </w:pPr>
      <w:r>
        <w:rPr>
          <w:rFonts w:ascii="GHEA Grapalat" w:hAnsi="GHEA Grapalat"/>
          <w:i/>
          <w:sz w:val="18"/>
          <w:lang w:val="hy-AM"/>
        </w:rPr>
        <w:br w:type="page"/>
      </w:r>
    </w:p>
    <w:p w14:paraId="50EAF53B" w14:textId="7C8DE8DB"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proofErr w:type="spellStart"/>
      <w:r w:rsidRPr="00A71D81">
        <w:rPr>
          <w:rFonts w:ascii="GHEA Grapalat" w:hAnsi="GHEA Grapalat" w:cs="Sylfaen"/>
          <w:sz w:val="18"/>
        </w:rPr>
        <w:t>դրամ</w:t>
      </w:r>
      <w:proofErr w:type="spellEnd"/>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603"/>
        <w:gridCol w:w="2133"/>
        <w:gridCol w:w="760"/>
        <w:gridCol w:w="760"/>
        <w:gridCol w:w="760"/>
        <w:gridCol w:w="760"/>
        <w:gridCol w:w="760"/>
        <w:gridCol w:w="760"/>
        <w:gridCol w:w="760"/>
        <w:gridCol w:w="760"/>
        <w:gridCol w:w="760"/>
        <w:gridCol w:w="760"/>
        <w:gridCol w:w="760"/>
        <w:gridCol w:w="936"/>
        <w:gridCol w:w="1097"/>
      </w:tblGrid>
      <w:tr w:rsidR="00071D1C" w:rsidRPr="00A71D81" w14:paraId="3DADF274" w14:textId="77777777" w:rsidTr="00AB183E">
        <w:tc>
          <w:tcPr>
            <w:tcW w:w="15580" w:type="dxa"/>
            <w:gridSpan w:val="16"/>
          </w:tcPr>
          <w:p w14:paraId="5E53534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lang w:val="es-ES"/>
              </w:rPr>
              <w:t>Ապրանքի</w:t>
            </w:r>
          </w:p>
        </w:tc>
      </w:tr>
      <w:tr w:rsidR="00973BB8" w:rsidRPr="00E13AF7" w14:paraId="3B23D777" w14:textId="77777777" w:rsidTr="00074862">
        <w:tc>
          <w:tcPr>
            <w:tcW w:w="1451" w:type="dxa"/>
            <w:vMerge w:val="restart"/>
            <w:vAlign w:val="center"/>
          </w:tcPr>
          <w:p w14:paraId="553B200F" w14:textId="77777777" w:rsidR="00973BB8" w:rsidRPr="00A71D81" w:rsidRDefault="00973BB8" w:rsidP="00EF3662">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1603" w:type="dxa"/>
            <w:vMerge w:val="restart"/>
            <w:vAlign w:val="center"/>
          </w:tcPr>
          <w:p w14:paraId="5849CA12" w14:textId="77777777" w:rsidR="00973BB8" w:rsidRPr="00A71D81" w:rsidRDefault="00973BB8" w:rsidP="00EF3662">
            <w:pPr>
              <w:jc w:val="center"/>
              <w:rPr>
                <w:rFonts w:ascii="GHEA Grapalat" w:hAnsi="GHEA Grapalat"/>
                <w:sz w:val="18"/>
                <w:lang w:val="es-ES"/>
              </w:rPr>
            </w:pPr>
            <w:proofErr w:type="spellStart"/>
            <w:r w:rsidRPr="00A71D81">
              <w:rPr>
                <w:rFonts w:ascii="GHEA Grapalat" w:hAnsi="GHEA Grapalat"/>
                <w:sz w:val="18"/>
              </w:rPr>
              <w:t>գնումների</w:t>
            </w:r>
            <w:proofErr w:type="spellEnd"/>
            <w:r w:rsidRPr="00A71D81">
              <w:rPr>
                <w:rFonts w:ascii="GHEA Grapalat" w:hAnsi="GHEA Grapalat"/>
                <w:sz w:val="18"/>
                <w:lang w:val="es-ES"/>
              </w:rPr>
              <w:t xml:space="preserve"> </w:t>
            </w:r>
            <w:proofErr w:type="spellStart"/>
            <w:r w:rsidRPr="00A71D81">
              <w:rPr>
                <w:rFonts w:ascii="GHEA Grapalat" w:hAnsi="GHEA Grapalat"/>
                <w:sz w:val="18"/>
              </w:rPr>
              <w:t>պլանով</w:t>
            </w:r>
            <w:proofErr w:type="spellEnd"/>
            <w:r w:rsidRPr="00A71D81">
              <w:rPr>
                <w:rFonts w:ascii="GHEA Grapalat" w:hAnsi="GHEA Grapalat"/>
                <w:sz w:val="18"/>
                <w:lang w:val="es-ES"/>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lang w:val="es-ES"/>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lang w:val="es-ES"/>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lang w:val="es-ES"/>
              </w:rPr>
              <w:t xml:space="preserve">` </w:t>
            </w:r>
            <w:proofErr w:type="spellStart"/>
            <w:r w:rsidRPr="00A71D81">
              <w:rPr>
                <w:rFonts w:ascii="GHEA Grapalat" w:hAnsi="GHEA Grapalat"/>
                <w:sz w:val="18"/>
              </w:rPr>
              <w:t>ըստ</w:t>
            </w:r>
            <w:proofErr w:type="spellEnd"/>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proofErr w:type="spellStart"/>
            <w:r w:rsidRPr="00A71D81">
              <w:rPr>
                <w:rFonts w:ascii="GHEA Grapalat" w:hAnsi="GHEA Grapalat"/>
                <w:sz w:val="18"/>
              </w:rPr>
              <w:t>դասակարգման</w:t>
            </w:r>
            <w:proofErr w:type="spellEnd"/>
            <w:r w:rsidRPr="00A71D81">
              <w:rPr>
                <w:rFonts w:ascii="GHEA Grapalat" w:hAnsi="GHEA Grapalat"/>
                <w:sz w:val="18"/>
                <w:lang w:val="es-ES"/>
              </w:rPr>
              <w:t xml:space="preserve"> (CPV)</w:t>
            </w:r>
          </w:p>
        </w:tc>
        <w:tc>
          <w:tcPr>
            <w:tcW w:w="2133" w:type="dxa"/>
            <w:vMerge w:val="restart"/>
            <w:vAlign w:val="center"/>
          </w:tcPr>
          <w:p w14:paraId="21DA0096" w14:textId="77777777" w:rsidR="00973BB8" w:rsidRPr="00A71D81" w:rsidRDefault="00973BB8" w:rsidP="00EF3662">
            <w:pPr>
              <w:jc w:val="center"/>
              <w:rPr>
                <w:rFonts w:ascii="GHEA Grapalat" w:hAnsi="GHEA Grapalat"/>
                <w:sz w:val="18"/>
                <w:lang w:val="es-ES"/>
              </w:rPr>
            </w:pPr>
            <w:proofErr w:type="spellStart"/>
            <w:r w:rsidRPr="00A71D81">
              <w:rPr>
                <w:rFonts w:ascii="GHEA Grapalat" w:hAnsi="GHEA Grapalat"/>
                <w:sz w:val="18"/>
              </w:rPr>
              <w:t>անվանումը</w:t>
            </w:r>
            <w:proofErr w:type="spellEnd"/>
          </w:p>
        </w:tc>
        <w:tc>
          <w:tcPr>
            <w:tcW w:w="10393" w:type="dxa"/>
            <w:gridSpan w:val="13"/>
            <w:vAlign w:val="center"/>
          </w:tcPr>
          <w:p w14:paraId="4355517C" w14:textId="3FAED3F4" w:rsidR="00973BB8" w:rsidRPr="00A71D81" w:rsidRDefault="00973BB8" w:rsidP="000D5710">
            <w:pPr>
              <w:jc w:val="both"/>
              <w:rPr>
                <w:rFonts w:ascii="GHEA Grapalat" w:hAnsi="GHEA Grapalat"/>
                <w:sz w:val="18"/>
                <w:lang w:val="es-ES"/>
              </w:rPr>
            </w:pPr>
            <w:r w:rsidRPr="00A71D81">
              <w:rPr>
                <w:rFonts w:ascii="GHEA Grapalat" w:hAnsi="GHEA Grapalat"/>
                <w:sz w:val="18"/>
                <w:lang w:val="es-ES"/>
              </w:rPr>
              <w:t>դիմաց վճարումները նախատեսվում է իրականացնել 20</w:t>
            </w:r>
            <w:r w:rsidR="000D5710">
              <w:rPr>
                <w:rFonts w:ascii="GHEA Grapalat" w:hAnsi="GHEA Grapalat"/>
                <w:sz w:val="18"/>
                <w:lang w:val="es-ES"/>
              </w:rPr>
              <w:t>2</w:t>
            </w:r>
            <w:r w:rsidR="00074862">
              <w:rPr>
                <w:rFonts w:ascii="GHEA Grapalat" w:hAnsi="GHEA Grapalat"/>
                <w:sz w:val="18"/>
                <w:lang w:val="es-ES"/>
              </w:rPr>
              <w:t>5</w:t>
            </w:r>
            <w:r w:rsidRPr="00A71D81">
              <w:rPr>
                <w:rFonts w:ascii="GHEA Grapalat" w:hAnsi="GHEA Grapalat"/>
                <w:sz w:val="18"/>
                <w:lang w:val="es-ES"/>
              </w:rPr>
              <w:t>թ-ին` ըստ ամիսների, այդ թվում**</w:t>
            </w:r>
          </w:p>
        </w:tc>
      </w:tr>
      <w:tr w:rsidR="00541A2F" w:rsidRPr="00A71D81" w14:paraId="4EA8CAC4" w14:textId="77777777" w:rsidTr="00074862">
        <w:trPr>
          <w:trHeight w:val="1538"/>
        </w:trPr>
        <w:tc>
          <w:tcPr>
            <w:tcW w:w="1451" w:type="dxa"/>
            <w:vMerge/>
          </w:tcPr>
          <w:p w14:paraId="690DCCC4" w14:textId="77777777" w:rsidR="00973BB8" w:rsidRPr="00A71D81" w:rsidRDefault="00973BB8" w:rsidP="00EF3662">
            <w:pPr>
              <w:jc w:val="center"/>
              <w:rPr>
                <w:rFonts w:ascii="GHEA Grapalat" w:hAnsi="GHEA Grapalat"/>
                <w:sz w:val="20"/>
                <w:lang w:val="es-ES"/>
              </w:rPr>
            </w:pPr>
          </w:p>
        </w:tc>
        <w:tc>
          <w:tcPr>
            <w:tcW w:w="1603" w:type="dxa"/>
            <w:vMerge/>
          </w:tcPr>
          <w:p w14:paraId="5175618E" w14:textId="77777777" w:rsidR="00973BB8" w:rsidRPr="00A71D81" w:rsidRDefault="00973BB8" w:rsidP="00EF3662">
            <w:pPr>
              <w:jc w:val="center"/>
              <w:rPr>
                <w:rFonts w:ascii="GHEA Grapalat" w:hAnsi="GHEA Grapalat"/>
                <w:sz w:val="20"/>
                <w:lang w:val="es-ES"/>
              </w:rPr>
            </w:pPr>
          </w:p>
        </w:tc>
        <w:tc>
          <w:tcPr>
            <w:tcW w:w="2133" w:type="dxa"/>
            <w:vMerge/>
          </w:tcPr>
          <w:p w14:paraId="1F2C6313" w14:textId="77777777" w:rsidR="00973BB8" w:rsidRPr="00A71D81" w:rsidRDefault="00973BB8" w:rsidP="00EF3662">
            <w:pPr>
              <w:jc w:val="center"/>
              <w:rPr>
                <w:rFonts w:ascii="GHEA Grapalat" w:hAnsi="GHEA Grapalat"/>
                <w:sz w:val="20"/>
                <w:lang w:val="es-ES"/>
              </w:rPr>
            </w:pPr>
          </w:p>
        </w:tc>
        <w:tc>
          <w:tcPr>
            <w:tcW w:w="760" w:type="dxa"/>
            <w:textDirection w:val="btLr"/>
            <w:vAlign w:val="center"/>
          </w:tcPr>
          <w:p w14:paraId="04E18541"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760" w:type="dxa"/>
            <w:textDirection w:val="btLr"/>
            <w:vAlign w:val="center"/>
          </w:tcPr>
          <w:p w14:paraId="5AC1CEAD" w14:textId="77777777" w:rsidR="00973BB8" w:rsidRPr="00A71D81" w:rsidRDefault="00973BB8"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760" w:type="dxa"/>
            <w:textDirection w:val="btLr"/>
            <w:vAlign w:val="center"/>
          </w:tcPr>
          <w:p w14:paraId="5822A84D"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760" w:type="dxa"/>
            <w:textDirection w:val="btLr"/>
            <w:vAlign w:val="center"/>
          </w:tcPr>
          <w:p w14:paraId="449F6990" w14:textId="77777777" w:rsidR="00973BB8" w:rsidRPr="00A71D81" w:rsidRDefault="00973BB8"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760" w:type="dxa"/>
            <w:textDirection w:val="btLr"/>
            <w:vAlign w:val="center"/>
          </w:tcPr>
          <w:p w14:paraId="32A1A01E"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760" w:type="dxa"/>
            <w:textDirection w:val="btLr"/>
            <w:vAlign w:val="center"/>
          </w:tcPr>
          <w:p w14:paraId="7D885A77"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760" w:type="dxa"/>
            <w:textDirection w:val="btLr"/>
            <w:vAlign w:val="center"/>
          </w:tcPr>
          <w:p w14:paraId="73037094"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760" w:type="dxa"/>
            <w:textDirection w:val="btLr"/>
            <w:vAlign w:val="center"/>
          </w:tcPr>
          <w:p w14:paraId="6602C697"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760" w:type="dxa"/>
            <w:textDirection w:val="btLr"/>
            <w:vAlign w:val="center"/>
          </w:tcPr>
          <w:p w14:paraId="13896D31"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760" w:type="dxa"/>
            <w:textDirection w:val="btLr"/>
            <w:vAlign w:val="center"/>
          </w:tcPr>
          <w:p w14:paraId="1A2EBE94"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760" w:type="dxa"/>
            <w:textDirection w:val="btLr"/>
            <w:vAlign w:val="center"/>
          </w:tcPr>
          <w:p w14:paraId="0E51FC13"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936" w:type="dxa"/>
            <w:textDirection w:val="btLr"/>
            <w:vAlign w:val="center"/>
          </w:tcPr>
          <w:p w14:paraId="7A40233D"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097" w:type="dxa"/>
            <w:vAlign w:val="center"/>
          </w:tcPr>
          <w:p w14:paraId="0994E029" w14:textId="77777777" w:rsidR="00973BB8" w:rsidRPr="00A71D81" w:rsidRDefault="00973BB8"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973BB8" w:rsidRPr="00A71D81" w:rsidRDefault="00973BB8" w:rsidP="00EF3662">
            <w:pPr>
              <w:jc w:val="center"/>
              <w:rPr>
                <w:rFonts w:ascii="GHEA Grapalat" w:hAnsi="GHEA Grapalat"/>
                <w:sz w:val="18"/>
                <w:lang w:val="es-ES"/>
              </w:rPr>
            </w:pPr>
          </w:p>
        </w:tc>
      </w:tr>
      <w:tr w:rsidR="00074862" w:rsidRPr="00A71D81" w14:paraId="140D6FE5" w14:textId="77777777" w:rsidTr="001C5CA2">
        <w:trPr>
          <w:cantSplit/>
          <w:trHeight w:val="759"/>
        </w:trPr>
        <w:tc>
          <w:tcPr>
            <w:tcW w:w="1451" w:type="dxa"/>
            <w:vAlign w:val="center"/>
          </w:tcPr>
          <w:p w14:paraId="3C77A349" w14:textId="12717B60" w:rsidR="00074862" w:rsidRPr="00A71D81" w:rsidRDefault="00074862" w:rsidP="00074862">
            <w:pPr>
              <w:jc w:val="center"/>
              <w:rPr>
                <w:rFonts w:ascii="GHEA Grapalat" w:hAnsi="GHEA Grapalat"/>
                <w:sz w:val="20"/>
                <w:lang w:val="es-ES"/>
              </w:rPr>
            </w:pPr>
            <w:r>
              <w:rPr>
                <w:rFonts w:ascii="GHEA Grapalat" w:hAnsi="GHEA Grapalat" w:cs="Calibri"/>
                <w:color w:val="000000"/>
                <w:sz w:val="20"/>
                <w:szCs w:val="20"/>
              </w:rPr>
              <w:t>1</w:t>
            </w:r>
          </w:p>
        </w:tc>
        <w:tc>
          <w:tcPr>
            <w:tcW w:w="1603" w:type="dxa"/>
            <w:vAlign w:val="center"/>
          </w:tcPr>
          <w:p w14:paraId="54BFF871" w14:textId="01AD98E8" w:rsidR="00074862" w:rsidRPr="00B52650" w:rsidRDefault="00074862" w:rsidP="00074862">
            <w:pPr>
              <w:jc w:val="center"/>
              <w:rPr>
                <w:rFonts w:ascii="GHEA Grapalat" w:hAnsi="GHEA Grapalat"/>
                <w:color w:val="FF0000"/>
                <w:sz w:val="20"/>
                <w:lang w:val="es-ES"/>
              </w:rPr>
            </w:pPr>
            <w:r w:rsidRPr="00F62098">
              <w:rPr>
                <w:rFonts w:ascii="Calibri" w:hAnsi="Calibri" w:cs="Calibri"/>
                <w:sz w:val="22"/>
                <w:szCs w:val="22"/>
              </w:rPr>
              <w:t>33191121</w:t>
            </w:r>
            <w:r>
              <w:rPr>
                <w:rFonts w:ascii="Calibri" w:hAnsi="Calibri" w:cs="Calibri"/>
                <w:sz w:val="22"/>
                <w:szCs w:val="22"/>
              </w:rPr>
              <w:t>/501</w:t>
            </w:r>
          </w:p>
        </w:tc>
        <w:tc>
          <w:tcPr>
            <w:tcW w:w="2133" w:type="dxa"/>
            <w:vAlign w:val="center"/>
          </w:tcPr>
          <w:p w14:paraId="63AAE77B" w14:textId="7BCFA111" w:rsidR="00074862" w:rsidRPr="00B52650" w:rsidRDefault="00074862" w:rsidP="00074862">
            <w:pPr>
              <w:jc w:val="center"/>
              <w:rPr>
                <w:rFonts w:ascii="GHEA Grapalat" w:hAnsi="GHEA Grapalat"/>
                <w:color w:val="FF0000"/>
                <w:sz w:val="20"/>
                <w:lang w:val="es-ES"/>
              </w:rPr>
            </w:pPr>
            <w:r>
              <w:rPr>
                <w:rFonts w:ascii="Sylfaen" w:hAnsi="Sylfaen" w:cs="Arial"/>
                <w:bCs/>
                <w:iCs/>
                <w:color w:val="000000" w:themeColor="text1"/>
                <w:sz w:val="20"/>
                <w:szCs w:val="20"/>
              </w:rPr>
              <w:t>ՔԱՐՏԱԴԱՐԱՆ</w:t>
            </w:r>
          </w:p>
        </w:tc>
        <w:tc>
          <w:tcPr>
            <w:tcW w:w="760" w:type="dxa"/>
          </w:tcPr>
          <w:p w14:paraId="765D51E5" w14:textId="1992D7F3" w:rsidR="00074862" w:rsidRPr="00AB183E" w:rsidRDefault="00074862" w:rsidP="00074862">
            <w:pPr>
              <w:jc w:val="center"/>
              <w:rPr>
                <w:rFonts w:ascii="GHEA Grapalat" w:hAnsi="GHEA Grapalat"/>
              </w:rPr>
            </w:pPr>
            <w:r w:rsidRPr="004C75FC">
              <w:rPr>
                <w:rFonts w:ascii="GHEA Grapalat" w:hAnsi="GHEA Grapalat"/>
                <w:lang w:val="hy-AM"/>
              </w:rPr>
              <w:t>0</w:t>
            </w:r>
          </w:p>
        </w:tc>
        <w:tc>
          <w:tcPr>
            <w:tcW w:w="760" w:type="dxa"/>
          </w:tcPr>
          <w:p w14:paraId="13D52C0D" w14:textId="7D199B03" w:rsidR="00074862" w:rsidRPr="007503B7" w:rsidRDefault="00074862" w:rsidP="00074862">
            <w:pPr>
              <w:ind w:left="113" w:right="113"/>
              <w:jc w:val="center"/>
              <w:rPr>
                <w:rFonts w:ascii="GHEA Grapalat" w:hAnsi="GHEA Grapalat"/>
                <w:lang w:val="pt-BR"/>
              </w:rPr>
            </w:pPr>
            <w:r w:rsidRPr="004C75FC">
              <w:rPr>
                <w:rFonts w:ascii="GHEA Grapalat" w:hAnsi="GHEA Grapalat"/>
                <w:lang w:val="hy-AM"/>
              </w:rPr>
              <w:t>0</w:t>
            </w:r>
          </w:p>
        </w:tc>
        <w:tc>
          <w:tcPr>
            <w:tcW w:w="760" w:type="dxa"/>
          </w:tcPr>
          <w:p w14:paraId="445CF57D" w14:textId="2B0430EA" w:rsidR="00074862" w:rsidRPr="007503B7" w:rsidRDefault="00074862" w:rsidP="00074862">
            <w:pPr>
              <w:jc w:val="center"/>
              <w:rPr>
                <w:rFonts w:ascii="GHEA Grapalat" w:hAnsi="GHEA Grapalat" w:cs="Arial"/>
                <w:sz w:val="18"/>
                <w:szCs w:val="18"/>
                <w:lang w:val="pt-BR"/>
              </w:rPr>
            </w:pPr>
            <w:r w:rsidRPr="004C75FC">
              <w:rPr>
                <w:rFonts w:ascii="GHEA Grapalat" w:hAnsi="GHEA Grapalat"/>
                <w:lang w:val="hy-AM"/>
              </w:rPr>
              <w:t>0</w:t>
            </w:r>
          </w:p>
        </w:tc>
        <w:tc>
          <w:tcPr>
            <w:tcW w:w="760" w:type="dxa"/>
          </w:tcPr>
          <w:p w14:paraId="7FF3CD51" w14:textId="1480CAAA" w:rsidR="00074862" w:rsidRPr="007503B7" w:rsidRDefault="00074862" w:rsidP="00074862">
            <w:pPr>
              <w:jc w:val="center"/>
              <w:rPr>
                <w:rFonts w:ascii="GHEA Grapalat" w:hAnsi="GHEA Grapalat" w:cs="Arial"/>
                <w:sz w:val="18"/>
                <w:szCs w:val="18"/>
                <w:lang w:val="pt-BR"/>
              </w:rPr>
            </w:pPr>
            <w:r w:rsidRPr="004C75FC">
              <w:rPr>
                <w:rFonts w:ascii="GHEA Grapalat" w:hAnsi="GHEA Grapalat"/>
                <w:lang w:val="hy-AM"/>
              </w:rPr>
              <w:t>0</w:t>
            </w:r>
          </w:p>
        </w:tc>
        <w:tc>
          <w:tcPr>
            <w:tcW w:w="760" w:type="dxa"/>
          </w:tcPr>
          <w:p w14:paraId="70C3E01D" w14:textId="723D57C0" w:rsidR="00074862" w:rsidRPr="007503B7" w:rsidRDefault="00074862" w:rsidP="00074862">
            <w:pPr>
              <w:jc w:val="center"/>
              <w:rPr>
                <w:rFonts w:ascii="GHEA Grapalat" w:hAnsi="GHEA Grapalat" w:cs="Arial"/>
                <w:sz w:val="18"/>
                <w:szCs w:val="18"/>
                <w:lang w:val="pt-BR"/>
              </w:rPr>
            </w:pPr>
            <w:r w:rsidRPr="004C75FC">
              <w:rPr>
                <w:rFonts w:ascii="GHEA Grapalat" w:hAnsi="GHEA Grapalat"/>
                <w:lang w:val="hy-AM"/>
              </w:rPr>
              <w:t>0</w:t>
            </w:r>
          </w:p>
        </w:tc>
        <w:tc>
          <w:tcPr>
            <w:tcW w:w="760" w:type="dxa"/>
          </w:tcPr>
          <w:p w14:paraId="54EAC0F4" w14:textId="6E5518BE" w:rsidR="00074862" w:rsidRPr="007503B7" w:rsidRDefault="00074862" w:rsidP="00074862">
            <w:pPr>
              <w:jc w:val="center"/>
              <w:rPr>
                <w:rFonts w:ascii="GHEA Grapalat" w:hAnsi="GHEA Grapalat" w:cs="Arial"/>
                <w:sz w:val="18"/>
                <w:szCs w:val="18"/>
                <w:lang w:val="pt-BR"/>
              </w:rPr>
            </w:pPr>
            <w:r w:rsidRPr="004C75FC">
              <w:rPr>
                <w:rFonts w:ascii="GHEA Grapalat" w:hAnsi="GHEA Grapalat"/>
                <w:lang w:val="hy-AM"/>
              </w:rPr>
              <w:t>0</w:t>
            </w:r>
          </w:p>
        </w:tc>
        <w:tc>
          <w:tcPr>
            <w:tcW w:w="760" w:type="dxa"/>
          </w:tcPr>
          <w:p w14:paraId="485B937D" w14:textId="24CF7708" w:rsidR="00074862" w:rsidRPr="007503B7" w:rsidRDefault="00074862" w:rsidP="00074862">
            <w:pPr>
              <w:jc w:val="center"/>
              <w:rPr>
                <w:rFonts w:ascii="GHEA Grapalat" w:hAnsi="GHEA Grapalat" w:cs="Arial"/>
                <w:sz w:val="18"/>
                <w:szCs w:val="18"/>
                <w:lang w:val="pt-BR"/>
              </w:rPr>
            </w:pPr>
            <w:r w:rsidRPr="004C75FC">
              <w:rPr>
                <w:rFonts w:ascii="GHEA Grapalat" w:hAnsi="GHEA Grapalat"/>
                <w:lang w:val="hy-AM"/>
              </w:rPr>
              <w:t>0</w:t>
            </w:r>
          </w:p>
        </w:tc>
        <w:tc>
          <w:tcPr>
            <w:tcW w:w="760" w:type="dxa"/>
          </w:tcPr>
          <w:p w14:paraId="19B77F4E" w14:textId="232DB4C2" w:rsidR="00074862" w:rsidRPr="007503B7" w:rsidRDefault="00074862" w:rsidP="00074862">
            <w:pPr>
              <w:jc w:val="center"/>
              <w:rPr>
                <w:rFonts w:ascii="GHEA Grapalat" w:hAnsi="GHEA Grapalat" w:cs="Arial"/>
                <w:sz w:val="18"/>
                <w:szCs w:val="18"/>
                <w:lang w:val="pt-BR"/>
              </w:rPr>
            </w:pPr>
            <w:r w:rsidRPr="004C75FC">
              <w:rPr>
                <w:rFonts w:ascii="GHEA Grapalat" w:hAnsi="GHEA Grapalat"/>
                <w:lang w:val="hy-AM"/>
              </w:rPr>
              <w:t>0</w:t>
            </w:r>
          </w:p>
        </w:tc>
        <w:tc>
          <w:tcPr>
            <w:tcW w:w="760" w:type="dxa"/>
          </w:tcPr>
          <w:p w14:paraId="3BDA1587" w14:textId="527C889D" w:rsidR="00074862" w:rsidRPr="007503B7" w:rsidRDefault="00074862" w:rsidP="00074862">
            <w:pPr>
              <w:jc w:val="center"/>
              <w:rPr>
                <w:rFonts w:ascii="GHEA Grapalat" w:hAnsi="GHEA Grapalat" w:cs="Arial"/>
                <w:sz w:val="18"/>
                <w:szCs w:val="18"/>
                <w:lang w:val="pt-BR"/>
              </w:rPr>
            </w:pPr>
            <w:r w:rsidRPr="004C75FC">
              <w:rPr>
                <w:rFonts w:ascii="GHEA Grapalat" w:hAnsi="GHEA Grapalat"/>
                <w:lang w:val="hy-AM"/>
              </w:rPr>
              <w:t>0</w:t>
            </w:r>
          </w:p>
        </w:tc>
        <w:tc>
          <w:tcPr>
            <w:tcW w:w="760" w:type="dxa"/>
          </w:tcPr>
          <w:p w14:paraId="41814414" w14:textId="1C076C18" w:rsidR="00074862" w:rsidRPr="007503B7" w:rsidRDefault="00074862" w:rsidP="00074862">
            <w:pPr>
              <w:jc w:val="center"/>
              <w:rPr>
                <w:rFonts w:ascii="GHEA Grapalat" w:hAnsi="GHEA Grapalat" w:cs="Arial"/>
                <w:sz w:val="18"/>
                <w:szCs w:val="18"/>
                <w:lang w:val="pt-BR"/>
              </w:rPr>
            </w:pPr>
            <w:r w:rsidRPr="004C75FC">
              <w:rPr>
                <w:rFonts w:ascii="GHEA Grapalat" w:hAnsi="GHEA Grapalat"/>
                <w:lang w:val="hy-AM"/>
              </w:rPr>
              <w:t>0</w:t>
            </w:r>
          </w:p>
        </w:tc>
        <w:tc>
          <w:tcPr>
            <w:tcW w:w="760" w:type="dxa"/>
          </w:tcPr>
          <w:p w14:paraId="4A9421FF" w14:textId="0BE8B4AE" w:rsidR="00074862" w:rsidRPr="007503B7" w:rsidRDefault="00074862" w:rsidP="00074862">
            <w:pPr>
              <w:jc w:val="center"/>
              <w:rPr>
                <w:rFonts w:ascii="GHEA Grapalat" w:hAnsi="GHEA Grapalat" w:cs="Arial"/>
                <w:sz w:val="18"/>
                <w:szCs w:val="18"/>
                <w:lang w:val="pt-BR"/>
              </w:rPr>
            </w:pPr>
            <w:r w:rsidRPr="004C75FC">
              <w:rPr>
                <w:rFonts w:ascii="GHEA Grapalat" w:hAnsi="GHEA Grapalat"/>
                <w:lang w:val="hy-AM"/>
              </w:rPr>
              <w:t>0</w:t>
            </w:r>
          </w:p>
        </w:tc>
        <w:tc>
          <w:tcPr>
            <w:tcW w:w="936" w:type="dxa"/>
          </w:tcPr>
          <w:p w14:paraId="1A48623A" w14:textId="41D7F4B0" w:rsidR="00074862" w:rsidRPr="007503B7" w:rsidRDefault="00074862" w:rsidP="00074862">
            <w:pPr>
              <w:jc w:val="center"/>
              <w:rPr>
                <w:rFonts w:ascii="GHEA Grapalat" w:hAnsi="GHEA Grapalat" w:cs="Arial"/>
                <w:sz w:val="18"/>
                <w:szCs w:val="18"/>
                <w:lang w:val="pt-BR"/>
              </w:rPr>
            </w:pPr>
            <w:r>
              <w:rPr>
                <w:rFonts w:ascii="Sylfaen" w:hAnsi="Sylfaen"/>
              </w:rPr>
              <w:t>175000</w:t>
            </w:r>
          </w:p>
        </w:tc>
        <w:tc>
          <w:tcPr>
            <w:tcW w:w="1097" w:type="dxa"/>
          </w:tcPr>
          <w:p w14:paraId="08F75891" w14:textId="712150B0" w:rsidR="00074862" w:rsidRPr="00A71D81" w:rsidRDefault="00074862" w:rsidP="00074862">
            <w:pPr>
              <w:jc w:val="center"/>
              <w:rPr>
                <w:rFonts w:ascii="GHEA Grapalat" w:hAnsi="GHEA Grapalat"/>
                <w:b/>
                <w:lang w:val="pt-BR"/>
              </w:rPr>
            </w:pPr>
            <w:r>
              <w:rPr>
                <w:rFonts w:ascii="Sylfaen" w:hAnsi="Sylfaen"/>
              </w:rPr>
              <w:t>175000</w:t>
            </w:r>
          </w:p>
        </w:tc>
      </w:tr>
      <w:tr w:rsidR="00074862" w:rsidRPr="00A71D81" w14:paraId="46E7353F" w14:textId="77777777" w:rsidTr="001C5CA2">
        <w:trPr>
          <w:cantSplit/>
          <w:trHeight w:val="714"/>
        </w:trPr>
        <w:tc>
          <w:tcPr>
            <w:tcW w:w="1451" w:type="dxa"/>
            <w:vAlign w:val="center"/>
          </w:tcPr>
          <w:p w14:paraId="3AA4B265" w14:textId="5E7CCAB3" w:rsidR="00074862" w:rsidRPr="00A71D81" w:rsidRDefault="00074862" w:rsidP="00074862">
            <w:pPr>
              <w:jc w:val="center"/>
              <w:rPr>
                <w:rFonts w:ascii="GHEA Grapalat" w:hAnsi="GHEA Grapalat"/>
                <w:sz w:val="20"/>
                <w:lang w:val="es-ES"/>
              </w:rPr>
            </w:pPr>
            <w:r>
              <w:rPr>
                <w:rFonts w:ascii="GHEA Grapalat" w:hAnsi="GHEA Grapalat" w:cs="Calibri"/>
                <w:color w:val="000000"/>
                <w:sz w:val="20"/>
                <w:szCs w:val="20"/>
              </w:rPr>
              <w:t>2</w:t>
            </w:r>
          </w:p>
        </w:tc>
        <w:tc>
          <w:tcPr>
            <w:tcW w:w="1603" w:type="dxa"/>
          </w:tcPr>
          <w:p w14:paraId="5B5C9179" w14:textId="676C5C14" w:rsidR="00074862" w:rsidRPr="00B52650" w:rsidRDefault="00074862" w:rsidP="00074862">
            <w:pPr>
              <w:jc w:val="center"/>
              <w:rPr>
                <w:rFonts w:ascii="GHEA Grapalat" w:hAnsi="GHEA Grapalat"/>
                <w:color w:val="FF0000"/>
                <w:sz w:val="20"/>
                <w:lang w:val="es-ES"/>
              </w:rPr>
            </w:pPr>
            <w:r w:rsidRPr="0074237C">
              <w:t>33191121</w:t>
            </w:r>
            <w:r>
              <w:t>/502</w:t>
            </w:r>
          </w:p>
        </w:tc>
        <w:tc>
          <w:tcPr>
            <w:tcW w:w="2133" w:type="dxa"/>
            <w:vAlign w:val="center"/>
          </w:tcPr>
          <w:p w14:paraId="0945C56C" w14:textId="43156879" w:rsidR="00074862" w:rsidRPr="00B52650" w:rsidRDefault="00074862" w:rsidP="00074862">
            <w:pPr>
              <w:jc w:val="center"/>
              <w:rPr>
                <w:rFonts w:ascii="GHEA Grapalat" w:hAnsi="GHEA Grapalat"/>
                <w:color w:val="FF0000"/>
                <w:sz w:val="20"/>
                <w:lang w:val="es-ES"/>
              </w:rPr>
            </w:pPr>
            <w:r>
              <w:rPr>
                <w:rFonts w:ascii="Sylfaen" w:hAnsi="Sylfaen" w:cs="Arial"/>
                <w:bCs/>
                <w:iCs/>
                <w:color w:val="000000" w:themeColor="text1"/>
                <w:sz w:val="20"/>
                <w:szCs w:val="20"/>
              </w:rPr>
              <w:t>ԳՐԱՍԵՂԱՆ ԴԱՐԱԿՆԵՐՈՎ</w:t>
            </w:r>
          </w:p>
        </w:tc>
        <w:tc>
          <w:tcPr>
            <w:tcW w:w="760" w:type="dxa"/>
          </w:tcPr>
          <w:p w14:paraId="54B37A61" w14:textId="2F93D069"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046AB348" w14:textId="3240784F"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0C6C950B" w14:textId="4278F1A1"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3C9E9034" w14:textId="06478975"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2A0EE020" w14:textId="11F77745"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17B8FF2C" w14:textId="79BEB12E"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2F2202C4" w14:textId="5B2AF157"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46D0F37E" w14:textId="5750C812"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5919FDE4" w14:textId="0A38A686"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552DFADB" w14:textId="6B3F5EB0"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5FFD7408" w14:textId="2D0C4A2C"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936" w:type="dxa"/>
          </w:tcPr>
          <w:p w14:paraId="195933E5" w14:textId="777EF961" w:rsidR="00074862" w:rsidRPr="007503B7" w:rsidRDefault="00074862" w:rsidP="00074862">
            <w:pPr>
              <w:jc w:val="center"/>
              <w:rPr>
                <w:rFonts w:ascii="GHEA Grapalat" w:hAnsi="GHEA Grapalat"/>
                <w:sz w:val="20"/>
                <w:lang w:val="pt-BR"/>
              </w:rPr>
            </w:pPr>
            <w:r>
              <w:rPr>
                <w:rFonts w:ascii="Sylfaen" w:hAnsi="Sylfaen"/>
              </w:rPr>
              <w:t>270000</w:t>
            </w:r>
          </w:p>
        </w:tc>
        <w:tc>
          <w:tcPr>
            <w:tcW w:w="1097" w:type="dxa"/>
          </w:tcPr>
          <w:p w14:paraId="0E289BA1" w14:textId="68D2A9B0" w:rsidR="00074862" w:rsidRPr="00A71D81" w:rsidRDefault="00074862" w:rsidP="00074862">
            <w:pPr>
              <w:jc w:val="center"/>
              <w:rPr>
                <w:rFonts w:ascii="GHEA Grapalat" w:hAnsi="GHEA Grapalat"/>
                <w:sz w:val="20"/>
                <w:lang w:val="pt-BR"/>
              </w:rPr>
            </w:pPr>
            <w:r>
              <w:rPr>
                <w:rFonts w:ascii="Sylfaen" w:hAnsi="Sylfaen"/>
              </w:rPr>
              <w:t>270000</w:t>
            </w:r>
          </w:p>
        </w:tc>
      </w:tr>
      <w:tr w:rsidR="00074862" w:rsidRPr="00A71D81" w14:paraId="2B8FAA3F" w14:textId="77777777" w:rsidTr="001C5CA2">
        <w:trPr>
          <w:cantSplit/>
          <w:trHeight w:val="714"/>
        </w:trPr>
        <w:tc>
          <w:tcPr>
            <w:tcW w:w="1451" w:type="dxa"/>
            <w:vAlign w:val="center"/>
          </w:tcPr>
          <w:p w14:paraId="0F418B92" w14:textId="1D84FA78" w:rsidR="00074862" w:rsidRPr="00B50552" w:rsidRDefault="00074862" w:rsidP="00074862">
            <w:pPr>
              <w:jc w:val="center"/>
              <w:rPr>
                <w:rFonts w:ascii="GHEA Grapalat" w:hAnsi="GHEA Grapalat" w:cs="Arial"/>
                <w:sz w:val="18"/>
                <w:szCs w:val="18"/>
              </w:rPr>
            </w:pPr>
            <w:r>
              <w:rPr>
                <w:rFonts w:ascii="GHEA Grapalat" w:hAnsi="GHEA Grapalat" w:cs="Calibri"/>
                <w:color w:val="000000"/>
                <w:sz w:val="20"/>
                <w:szCs w:val="20"/>
              </w:rPr>
              <w:t>3</w:t>
            </w:r>
          </w:p>
        </w:tc>
        <w:tc>
          <w:tcPr>
            <w:tcW w:w="1603" w:type="dxa"/>
          </w:tcPr>
          <w:p w14:paraId="60941EC1" w14:textId="64ECACE8" w:rsidR="00074862" w:rsidRDefault="00074862" w:rsidP="00074862">
            <w:pPr>
              <w:jc w:val="center"/>
              <w:rPr>
                <w:rFonts w:ascii="GHEA Grapalat" w:hAnsi="GHEA Grapalat" w:cs="Arial"/>
                <w:sz w:val="20"/>
                <w:szCs w:val="20"/>
              </w:rPr>
            </w:pPr>
            <w:r w:rsidRPr="0074237C">
              <w:t>33191121</w:t>
            </w:r>
            <w:r>
              <w:t>/503</w:t>
            </w:r>
          </w:p>
        </w:tc>
        <w:tc>
          <w:tcPr>
            <w:tcW w:w="2133" w:type="dxa"/>
            <w:vAlign w:val="center"/>
          </w:tcPr>
          <w:p w14:paraId="2D6CAD3A" w14:textId="66B21ED7" w:rsidR="00074862" w:rsidRDefault="00074862" w:rsidP="00074862">
            <w:pPr>
              <w:jc w:val="center"/>
              <w:rPr>
                <w:rFonts w:ascii="GHEA Grapalat" w:hAnsi="GHEA Grapalat" w:cs="Arial"/>
                <w:sz w:val="20"/>
                <w:szCs w:val="20"/>
              </w:rPr>
            </w:pPr>
            <w:r w:rsidRPr="0052690E">
              <w:rPr>
                <w:rFonts w:ascii="Sylfaen" w:hAnsi="Sylfaen" w:cs="Arial"/>
                <w:bCs/>
                <w:iCs/>
                <w:color w:val="000000" w:themeColor="text1"/>
                <w:sz w:val="20"/>
                <w:szCs w:val="20"/>
                <w:lang w:val="hy-AM"/>
              </w:rPr>
              <w:t>ԴԵՂՈՐԱՅՔԻ ՊԱՀՊԱՆՄԱՆ ՊԱՀԱՐԱՆ, ՆԻԿԵԼ ԱՊԱԿԻ</w:t>
            </w:r>
          </w:p>
        </w:tc>
        <w:tc>
          <w:tcPr>
            <w:tcW w:w="760" w:type="dxa"/>
          </w:tcPr>
          <w:p w14:paraId="3D3E5F1D" w14:textId="5DFDA9F8"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1CD3BB98" w14:textId="311F56F0"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01D08AD1" w14:textId="3F60E95C"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386A2A2D" w14:textId="6608FCD2"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5BE0C74E" w14:textId="74BF1BB1"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594AECB4" w14:textId="52FE174F"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2A67886A" w14:textId="6445C6CA"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60E907DF" w14:textId="2A338CAD"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66DFED25" w14:textId="08041F13"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37999D4D" w14:textId="6DF259D4"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1B346C4A" w14:textId="76654FB5"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936" w:type="dxa"/>
          </w:tcPr>
          <w:p w14:paraId="452B1A24" w14:textId="5DF5F518" w:rsidR="00074862" w:rsidRPr="007503B7" w:rsidRDefault="00074862" w:rsidP="00074862">
            <w:pPr>
              <w:jc w:val="center"/>
              <w:rPr>
                <w:rFonts w:ascii="GHEA Grapalat" w:hAnsi="GHEA Grapalat"/>
                <w:sz w:val="20"/>
                <w:lang w:val="pt-BR"/>
              </w:rPr>
            </w:pPr>
            <w:r>
              <w:rPr>
                <w:rFonts w:ascii="Sylfaen" w:hAnsi="Sylfaen"/>
              </w:rPr>
              <w:t>250000</w:t>
            </w:r>
          </w:p>
        </w:tc>
        <w:tc>
          <w:tcPr>
            <w:tcW w:w="1097" w:type="dxa"/>
          </w:tcPr>
          <w:p w14:paraId="2196A6F4" w14:textId="3779198B" w:rsidR="00074862" w:rsidRDefault="00074862" w:rsidP="00074862">
            <w:pPr>
              <w:jc w:val="center"/>
              <w:rPr>
                <w:rFonts w:ascii="GHEA Grapalat" w:hAnsi="GHEA Grapalat"/>
                <w:sz w:val="20"/>
                <w:lang w:val="pt-BR"/>
              </w:rPr>
            </w:pPr>
            <w:r>
              <w:rPr>
                <w:rFonts w:ascii="Sylfaen" w:hAnsi="Sylfaen"/>
              </w:rPr>
              <w:t>250000</w:t>
            </w:r>
          </w:p>
        </w:tc>
      </w:tr>
      <w:tr w:rsidR="00074862" w:rsidRPr="00A71D81" w14:paraId="26044B4B" w14:textId="77777777" w:rsidTr="001C5CA2">
        <w:trPr>
          <w:cantSplit/>
          <w:trHeight w:val="714"/>
        </w:trPr>
        <w:tc>
          <w:tcPr>
            <w:tcW w:w="1451" w:type="dxa"/>
            <w:vAlign w:val="center"/>
          </w:tcPr>
          <w:p w14:paraId="1D6119B1" w14:textId="30690154" w:rsidR="00074862" w:rsidRPr="00303F86" w:rsidRDefault="00074862" w:rsidP="00074862">
            <w:pPr>
              <w:jc w:val="center"/>
              <w:rPr>
                <w:rFonts w:ascii="Sylfaen" w:hAnsi="Sylfaen"/>
                <w:sz w:val="20"/>
                <w:szCs w:val="20"/>
                <w:lang w:val="ru-RU"/>
              </w:rPr>
            </w:pPr>
            <w:r>
              <w:rPr>
                <w:rFonts w:ascii="GHEA Grapalat" w:hAnsi="GHEA Grapalat" w:cs="Calibri"/>
                <w:color w:val="000000"/>
                <w:sz w:val="20"/>
                <w:szCs w:val="20"/>
              </w:rPr>
              <w:t>4</w:t>
            </w:r>
          </w:p>
        </w:tc>
        <w:tc>
          <w:tcPr>
            <w:tcW w:w="1603" w:type="dxa"/>
          </w:tcPr>
          <w:p w14:paraId="3123691D" w14:textId="7D331B40" w:rsidR="00074862" w:rsidRPr="00130AF0" w:rsidRDefault="00074862" w:rsidP="00074862">
            <w:pPr>
              <w:jc w:val="center"/>
              <w:rPr>
                <w:rFonts w:ascii="GHEA Grapalat" w:hAnsi="GHEA Grapalat"/>
                <w:sz w:val="20"/>
                <w:szCs w:val="20"/>
                <w:lang w:eastAsia="ru-RU"/>
              </w:rPr>
            </w:pPr>
            <w:r w:rsidRPr="0074237C">
              <w:t>33191121</w:t>
            </w:r>
            <w:r>
              <w:t>/504</w:t>
            </w:r>
          </w:p>
        </w:tc>
        <w:tc>
          <w:tcPr>
            <w:tcW w:w="2133" w:type="dxa"/>
            <w:vAlign w:val="center"/>
          </w:tcPr>
          <w:p w14:paraId="36845C82" w14:textId="2CA95ED0" w:rsidR="00074862" w:rsidRPr="00130AF0" w:rsidRDefault="00074862" w:rsidP="00074862">
            <w:pPr>
              <w:jc w:val="center"/>
              <w:rPr>
                <w:rFonts w:ascii="GHEA Grapalat" w:hAnsi="GHEA Grapalat"/>
                <w:sz w:val="20"/>
                <w:szCs w:val="20"/>
              </w:rPr>
            </w:pPr>
            <w:r>
              <w:rPr>
                <w:rFonts w:ascii="Sylfaen" w:hAnsi="Sylfaen" w:cs="Arial"/>
                <w:bCs/>
                <w:iCs/>
                <w:color w:val="000000" w:themeColor="text1"/>
                <w:sz w:val="20"/>
                <w:szCs w:val="20"/>
              </w:rPr>
              <w:t>ՊԱՀԱՐԱՆ ԳՐԱԴԱՐԱԿ ԵՐԿԴՌՆԱՆԻ</w:t>
            </w:r>
          </w:p>
        </w:tc>
        <w:tc>
          <w:tcPr>
            <w:tcW w:w="760" w:type="dxa"/>
          </w:tcPr>
          <w:p w14:paraId="0EDDB6B1" w14:textId="1254C3A5" w:rsidR="00074862"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6AB65CCB" w14:textId="165EAE72"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7112D64C" w14:textId="0D0F4FA8"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7AB419CB" w14:textId="54D58E11"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6A4E6812" w14:textId="3AE8385E"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5CFB66F5" w14:textId="08948936"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33A9BED7" w14:textId="5AEAF760"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120AFEEC" w14:textId="5D8D3615"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4AE25BC8" w14:textId="3812921B"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68E7DC66" w14:textId="42B3C933"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21FF1F9B" w14:textId="1E3A1E64" w:rsidR="00074862" w:rsidRPr="007503B7" w:rsidRDefault="00074862" w:rsidP="00074862">
            <w:pPr>
              <w:ind w:left="113" w:right="113"/>
              <w:jc w:val="center"/>
              <w:rPr>
                <w:rFonts w:ascii="GHEA Grapalat" w:hAnsi="GHEA Grapalat"/>
                <w:sz w:val="20"/>
                <w:lang w:val="pt-BR"/>
              </w:rPr>
            </w:pPr>
            <w:r w:rsidRPr="004C75FC">
              <w:rPr>
                <w:rFonts w:ascii="GHEA Grapalat" w:hAnsi="GHEA Grapalat"/>
                <w:lang w:val="hy-AM"/>
              </w:rPr>
              <w:t>0</w:t>
            </w:r>
          </w:p>
        </w:tc>
        <w:tc>
          <w:tcPr>
            <w:tcW w:w="936" w:type="dxa"/>
          </w:tcPr>
          <w:p w14:paraId="536C3C06" w14:textId="0BA0BD1C" w:rsidR="00074862" w:rsidRPr="007503B7" w:rsidRDefault="00074862" w:rsidP="00074862">
            <w:pPr>
              <w:jc w:val="center"/>
              <w:rPr>
                <w:rFonts w:ascii="GHEA Grapalat" w:hAnsi="GHEA Grapalat"/>
                <w:sz w:val="20"/>
                <w:lang w:val="pt-BR"/>
              </w:rPr>
            </w:pPr>
            <w:r>
              <w:rPr>
                <w:rFonts w:ascii="Sylfaen" w:hAnsi="Sylfaen"/>
              </w:rPr>
              <w:t>210000</w:t>
            </w:r>
          </w:p>
        </w:tc>
        <w:tc>
          <w:tcPr>
            <w:tcW w:w="1097" w:type="dxa"/>
          </w:tcPr>
          <w:p w14:paraId="7A478D4A" w14:textId="0EF3771D" w:rsidR="00074862" w:rsidRDefault="00074862" w:rsidP="00074862">
            <w:pPr>
              <w:jc w:val="center"/>
              <w:rPr>
                <w:rFonts w:ascii="GHEA Grapalat" w:hAnsi="GHEA Grapalat"/>
                <w:sz w:val="20"/>
                <w:lang w:val="pt-BR"/>
              </w:rPr>
            </w:pPr>
            <w:r>
              <w:rPr>
                <w:rFonts w:ascii="Sylfaen" w:hAnsi="Sylfaen"/>
              </w:rPr>
              <w:t>210000</w:t>
            </w:r>
          </w:p>
        </w:tc>
      </w:tr>
    </w:tbl>
    <w:p w14:paraId="628A6707" w14:textId="77777777" w:rsidR="00071D1C" w:rsidRDefault="00071D1C" w:rsidP="00EF3662">
      <w:pPr>
        <w:rPr>
          <w:rFonts w:ascii="GHEA Grapalat" w:hAnsi="GHEA Grapalat"/>
          <w:iCs/>
          <w:sz w:val="18"/>
          <w:szCs w:val="18"/>
        </w:rPr>
      </w:pPr>
    </w:p>
    <w:p w14:paraId="3FEBB68B" w14:textId="77777777" w:rsidR="00AB183E" w:rsidRPr="00A71D81" w:rsidRDefault="00AB183E" w:rsidP="00EF3662">
      <w:pPr>
        <w:rPr>
          <w:rFonts w:ascii="GHEA Grapalat" w:hAnsi="GHEA Grapalat"/>
          <w:i/>
          <w:sz w:val="18"/>
          <w:szCs w:val="18"/>
        </w:rPr>
      </w:pPr>
    </w:p>
    <w:p w14:paraId="729F5247" w14:textId="77777777" w:rsidR="00071D1C" w:rsidRPr="00A71D81" w:rsidRDefault="00071D1C" w:rsidP="00D05D99">
      <w:pPr>
        <w:tabs>
          <w:tab w:val="left" w:pos="12060"/>
        </w:tabs>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DA1658">
          <w:footnotePr>
            <w:pos w:val="beneathText"/>
          </w:footnotePr>
          <w:pgSz w:w="16838" w:h="11906" w:orient="landscape" w:code="9"/>
          <w:pgMar w:top="662" w:right="533" w:bottom="900"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E13AF7"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38400D" w:rsidRPr="00A71D81">
              <w:rPr>
                <w:rFonts w:ascii="GHEA Grapalat" w:hAnsi="GHEA Grapalat"/>
                <w:iCs/>
                <w:color w:val="000000"/>
                <w:sz w:val="21"/>
                <w:szCs w:val="21"/>
              </w:rPr>
              <w:t>Պայմանագրի</w:t>
            </w:r>
            <w:proofErr w:type="spellEnd"/>
            <w:r w:rsidR="0038400D" w:rsidRPr="00A71D81">
              <w:rPr>
                <w:rFonts w:ascii="GHEA Grapalat" w:hAnsi="GHEA Grapalat"/>
                <w:iCs/>
                <w:color w:val="000000"/>
                <w:sz w:val="21"/>
                <w:szCs w:val="21"/>
                <w:lang w:val="pt-BR"/>
              </w:rPr>
              <w:t xml:space="preserve"> </w:t>
            </w:r>
            <w:proofErr w:type="spellStart"/>
            <w:r w:rsidR="0038400D" w:rsidRPr="00A71D81">
              <w:rPr>
                <w:rFonts w:ascii="GHEA Grapalat" w:hAnsi="GHEA Grapalat"/>
                <w:iCs/>
                <w:color w:val="000000"/>
                <w:sz w:val="21"/>
                <w:szCs w:val="21"/>
              </w:rPr>
              <w:t>կողմ</w:t>
            </w:r>
            <w:proofErr w:type="spellEnd"/>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կողմը  </w:t>
      </w:r>
      <w:proofErr w:type="spellStart"/>
      <w:r w:rsidRPr="00A71D81">
        <w:rPr>
          <w:rFonts w:ascii="GHEA Grapalat" w:hAnsi="GHEA Grapalat"/>
          <w:iCs/>
          <w:color w:val="000000"/>
          <w:sz w:val="21"/>
          <w:szCs w:val="21"/>
        </w:rPr>
        <w:t>մատակարարել</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shd w:val="clear" w:color="auto" w:fill="auto"/>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shd w:val="clear" w:color="auto" w:fill="auto"/>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shd w:val="clear" w:color="auto" w:fill="auto"/>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shd w:val="clear" w:color="auto" w:fill="auto"/>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shd w:val="clear" w:color="auto" w:fill="auto"/>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proofErr w:type="spellStart"/>
      <w:r w:rsidRPr="00A71D81">
        <w:rPr>
          <w:rFonts w:ascii="GHEA Grapalat" w:hAnsi="GHEA Grapalat" w:cs="Sylfaen"/>
          <w:bCs/>
          <w:sz w:val="18"/>
          <w:szCs w:val="18"/>
        </w:rPr>
        <w:t>պայմանագրի</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արդյունքը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Գնորդին</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հանձնելու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փաստը</w:t>
      </w:r>
      <w:proofErr w:type="spellEnd"/>
      <w:r w:rsidRPr="00A71D81">
        <w:rPr>
          <w:rFonts w:ascii="GHEA Grapalat" w:hAnsi="GHEA Grapalat" w:cs="Sylfaen"/>
          <w:bCs/>
          <w:sz w:val="18"/>
          <w:szCs w:val="18"/>
        </w:rPr>
        <w:t xml:space="preserve">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proofErr w:type="spellStart"/>
      <w:r w:rsidRPr="00A71D81">
        <w:rPr>
          <w:rFonts w:ascii="GHEA Grapalat" w:hAnsi="GHEA Grapalat" w:cs="Sylfaen"/>
          <w:sz w:val="20"/>
        </w:rPr>
        <w:t>արձանագրվում</w:t>
      </w:r>
      <w:proofErr w:type="spellEnd"/>
      <w:r w:rsidRPr="00A71D81">
        <w:rPr>
          <w:rFonts w:ascii="GHEA Grapalat" w:hAnsi="GHEA Grapalat" w:cs="Sylfaen"/>
          <w:sz w:val="20"/>
        </w:rPr>
        <w:t xml:space="preserve">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ի (</w:t>
      </w:r>
      <w:proofErr w:type="spellStart"/>
      <w:r w:rsidRPr="00A71D81">
        <w:rPr>
          <w:rFonts w:ascii="GHEA Grapalat" w:hAnsi="GHEA Grapalat" w:cs="Sylfaen"/>
          <w:sz w:val="20"/>
        </w:rPr>
        <w:t>այսուհետ</w:t>
      </w:r>
      <w:proofErr w:type="spellEnd"/>
      <w:r w:rsidRPr="00A71D81">
        <w:rPr>
          <w:rFonts w:ascii="GHEA Grapalat" w:hAnsi="GHEA Grapalat" w:cs="Sylfaen"/>
          <w:sz w:val="20"/>
        </w:rPr>
        <w:t xml:space="preserve">`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proofErr w:type="spellStart"/>
      <w:r w:rsidRPr="00A71D81">
        <w:rPr>
          <w:rFonts w:ascii="GHEA Grapalat" w:hAnsi="GHEA Grapalat" w:cs="Sylfaen"/>
          <w:sz w:val="12"/>
          <w:szCs w:val="16"/>
        </w:rPr>
        <w:t>Գնորդի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w:t>
      </w:r>
      <w:proofErr w:type="spellStart"/>
      <w:r w:rsidRPr="00A71D81">
        <w:rPr>
          <w:rFonts w:ascii="GHEA Grapalat" w:hAnsi="GHEA Grapalat" w:cs="Sylfaen"/>
          <w:sz w:val="12"/>
          <w:szCs w:val="16"/>
        </w:rPr>
        <w:t>Վաճառողի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proofErr w:type="spellStart"/>
      <w:r w:rsidRPr="00A71D81">
        <w:rPr>
          <w:rFonts w:ascii="GHEA Grapalat" w:hAnsi="GHEA Grapalat" w:cs="Sylfaen"/>
          <w:sz w:val="20"/>
        </w:rPr>
        <w:t>Վաճառող</w:t>
      </w:r>
      <w:proofErr w:type="spellEnd"/>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68D02BEC" w:rsidR="00B2572B" w:rsidRPr="00131E9C" w:rsidRDefault="00140600" w:rsidP="00140600">
      <w:pPr>
        <w:tabs>
          <w:tab w:val="left" w:pos="8640"/>
        </w:tabs>
        <w:rPr>
          <w:rFonts w:ascii="GHEA Grapalat" w:hAnsi="GHEA Grapalat" w:cs="GHEA Grapalat"/>
          <w:sz w:val="22"/>
          <w:szCs w:val="22"/>
          <w:lang w:val="hy-AM"/>
        </w:rPr>
      </w:pPr>
      <w:r>
        <w:rPr>
          <w:rFonts w:ascii="GHEA Grapalat" w:hAnsi="GHEA Grapalat" w:cs="Sylfaen"/>
        </w:rPr>
        <w:tab/>
      </w:r>
    </w:p>
    <w:sectPr w:rsidR="00B2572B" w:rsidRPr="00131E9C" w:rsidSect="00DA1658">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C7DFE9" w14:textId="77777777" w:rsidR="00D30516" w:rsidRDefault="00D30516">
      <w:r>
        <w:separator/>
      </w:r>
    </w:p>
  </w:endnote>
  <w:endnote w:type="continuationSeparator" w:id="0">
    <w:p w14:paraId="13594F44" w14:textId="77777777" w:rsidR="00D30516" w:rsidRDefault="00D30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Courier Unicode"/>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87" w:usb1="00000000" w:usb2="00000000" w:usb3="00000000" w:csb0="0000001B" w:csb1="00000000"/>
  </w:font>
  <w:font w:name="Arial AMU">
    <w:panose1 w:val="020B0604020202020204"/>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GHEA Mariam">
    <w:altName w:val="Sylfaen"/>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1A33AF" w14:textId="77777777" w:rsidR="00D30516" w:rsidRDefault="00D30516">
      <w:r>
        <w:separator/>
      </w:r>
    </w:p>
  </w:footnote>
  <w:footnote w:type="continuationSeparator" w:id="0">
    <w:p w14:paraId="2222B19E" w14:textId="77777777" w:rsidR="00D30516" w:rsidRDefault="00D30516">
      <w:r>
        <w:continuationSeparator/>
      </w:r>
    </w:p>
  </w:footnote>
  <w:footnote w:id="1">
    <w:p w14:paraId="7E21AE53" w14:textId="77777777" w:rsidR="004A17A3" w:rsidRPr="006265F4" w:rsidRDefault="004A17A3" w:rsidP="00EF4630">
      <w:pPr>
        <w:pStyle w:val="af2"/>
        <w:jc w:val="both"/>
        <w:rPr>
          <w:rFonts w:ascii="Sylfaen" w:hAnsi="Sylfaen" w:cs="Sylfaen"/>
          <w:lang w:val="af-ZA"/>
        </w:rPr>
      </w:pPr>
      <w:r>
        <w:rPr>
          <w:rFonts w:ascii="GHEA Grapalat" w:hAnsi="GHEA Grapalat" w:cs="Sylfaen"/>
          <w:i/>
          <w:sz w:val="16"/>
          <w:szCs w:val="16"/>
          <w:vertAlign w:val="superscript"/>
          <w:lang w:val="es-ES" w:eastAsia="en-US"/>
        </w:rPr>
        <w:t xml:space="preserve">15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2">
    <w:p w14:paraId="25BE92AC" w14:textId="77777777" w:rsidR="004A17A3" w:rsidRPr="005F1C06" w:rsidRDefault="004A17A3" w:rsidP="00B2572B">
      <w:pPr>
        <w:pStyle w:val="af2"/>
        <w:rPr>
          <w:rFonts w:ascii="GHEA Grapalat" w:hAnsi="GHEA Grapalat"/>
          <w:i/>
          <w:lang w:val="af-ZA"/>
        </w:rPr>
      </w:pPr>
      <w:r w:rsidRPr="005F1C06">
        <w:rPr>
          <w:rFonts w:ascii="GHEA Grapalat" w:hAnsi="GHEA Grapalat"/>
          <w:i/>
          <w:lang w:val="hy-AM"/>
        </w:rPr>
        <w:t>*</w:t>
      </w:r>
      <w:r w:rsidRPr="005F1C06">
        <w:rPr>
          <w:rFonts w:ascii="GHEA Grapalat" w:hAnsi="GHEA Grapalat"/>
          <w:i/>
          <w:lang w:val="en-US"/>
        </w:rPr>
        <w:t>լրացվում</w:t>
      </w:r>
      <w:r w:rsidRPr="005F1C06">
        <w:rPr>
          <w:rFonts w:ascii="GHEA Grapalat" w:hAnsi="GHEA Grapalat"/>
          <w:i/>
          <w:lang w:val="af-ZA"/>
        </w:rPr>
        <w:t xml:space="preserve"> </w:t>
      </w:r>
      <w:r w:rsidRPr="005F1C06">
        <w:rPr>
          <w:rFonts w:ascii="GHEA Grapalat" w:hAnsi="GHEA Grapalat"/>
          <w:i/>
          <w:lang w:val="en-US"/>
        </w:rPr>
        <w:t>է</w:t>
      </w:r>
      <w:r w:rsidRPr="005F1C06">
        <w:rPr>
          <w:rFonts w:ascii="GHEA Grapalat" w:hAnsi="GHEA Grapalat"/>
          <w:i/>
          <w:lang w:val="af-ZA"/>
        </w:rPr>
        <w:t xml:space="preserve"> </w:t>
      </w:r>
      <w:r w:rsidRPr="005F1C06">
        <w:rPr>
          <w:rFonts w:ascii="GHEA Grapalat" w:hAnsi="GHEA Grapalat"/>
          <w:i/>
          <w:lang w:val="en-US"/>
        </w:rPr>
        <w:t>հանձնաժողովի</w:t>
      </w:r>
      <w:r w:rsidRPr="005F1C06">
        <w:rPr>
          <w:rFonts w:ascii="GHEA Grapalat" w:hAnsi="GHEA Grapalat"/>
          <w:i/>
          <w:lang w:val="af-ZA"/>
        </w:rPr>
        <w:t xml:space="preserve"> </w:t>
      </w:r>
      <w:r w:rsidRPr="005F1C06">
        <w:rPr>
          <w:rFonts w:ascii="GHEA Grapalat" w:hAnsi="GHEA Grapalat"/>
          <w:i/>
          <w:lang w:val="en-US"/>
        </w:rPr>
        <w:t>քարտուղարի</w:t>
      </w:r>
      <w:r w:rsidRPr="005F1C06">
        <w:rPr>
          <w:rFonts w:ascii="GHEA Grapalat" w:hAnsi="GHEA Grapalat"/>
          <w:i/>
          <w:lang w:val="af-ZA"/>
        </w:rPr>
        <w:t xml:space="preserve"> </w:t>
      </w:r>
      <w:r w:rsidRPr="005F1C06">
        <w:rPr>
          <w:rFonts w:ascii="GHEA Grapalat" w:hAnsi="GHEA Grapalat"/>
          <w:i/>
          <w:lang w:val="en-US"/>
        </w:rPr>
        <w:t>կողմից</w:t>
      </w:r>
      <w:r w:rsidRPr="005F1C06">
        <w:rPr>
          <w:rFonts w:ascii="GHEA Grapalat" w:hAnsi="GHEA Grapalat"/>
          <w:i/>
          <w:lang w:val="af-ZA"/>
        </w:rPr>
        <w:t xml:space="preserve">` </w:t>
      </w:r>
      <w:r w:rsidRPr="005F1C06">
        <w:rPr>
          <w:rFonts w:ascii="GHEA Grapalat" w:hAnsi="GHEA Grapalat"/>
          <w:i/>
          <w:lang w:val="en-US"/>
        </w:rPr>
        <w:t>մինչև</w:t>
      </w:r>
      <w:r w:rsidRPr="005F1C06">
        <w:rPr>
          <w:rFonts w:ascii="GHEA Grapalat" w:hAnsi="GHEA Grapalat"/>
          <w:i/>
          <w:lang w:val="af-ZA"/>
        </w:rPr>
        <w:t xml:space="preserve"> </w:t>
      </w:r>
      <w:r w:rsidRPr="005F1C06">
        <w:rPr>
          <w:rFonts w:ascii="GHEA Grapalat" w:hAnsi="GHEA Grapalat"/>
          <w:i/>
          <w:lang w:val="en-US"/>
        </w:rPr>
        <w:t>հրավերը</w:t>
      </w:r>
      <w:r w:rsidRPr="005F1C06">
        <w:rPr>
          <w:rFonts w:ascii="GHEA Grapalat" w:hAnsi="GHEA Grapalat"/>
          <w:i/>
          <w:lang w:val="af-ZA"/>
        </w:rPr>
        <w:t xml:space="preserve"> </w:t>
      </w:r>
      <w:r w:rsidRPr="005F1C06">
        <w:rPr>
          <w:rFonts w:ascii="GHEA Grapalat" w:hAnsi="GHEA Grapalat"/>
          <w:i/>
          <w:lang w:val="en-US"/>
        </w:rPr>
        <w:t>տեղեկագրում</w:t>
      </w:r>
      <w:r w:rsidRPr="005F1C06">
        <w:rPr>
          <w:rFonts w:ascii="GHEA Grapalat" w:hAnsi="GHEA Grapalat"/>
          <w:i/>
          <w:lang w:val="af-ZA"/>
        </w:rPr>
        <w:t xml:space="preserve"> </w:t>
      </w:r>
      <w:r w:rsidRPr="005F1C06">
        <w:rPr>
          <w:rFonts w:ascii="GHEA Grapalat" w:hAnsi="GHEA Grapalat"/>
          <w:i/>
          <w:lang w:val="en-US"/>
        </w:rPr>
        <w:t>հրապարակելը</w:t>
      </w:r>
      <w:r w:rsidRPr="005F1C06">
        <w:rPr>
          <w:rFonts w:ascii="GHEA Grapalat" w:hAnsi="GHEA Grapalat"/>
          <w:i/>
          <w:lang w:val="hy-AM"/>
        </w:rPr>
        <w:t>:</w:t>
      </w:r>
    </w:p>
    <w:p w14:paraId="1B0D96C5" w14:textId="77777777" w:rsidR="004A17A3" w:rsidRPr="008C7473" w:rsidRDefault="004A17A3" w:rsidP="005F1C06">
      <w:pPr>
        <w:pStyle w:val="31"/>
        <w:spacing w:line="240" w:lineRule="auto"/>
        <w:ind w:left="142" w:firstLine="0"/>
        <w:rPr>
          <w:rFonts w:ascii="GHEA Grapalat" w:hAnsi="GHEA Grapalat"/>
          <w:i/>
          <w:lang w:val="af-ZA" w:eastAsia="ru-RU"/>
        </w:rPr>
      </w:pPr>
      <w:r w:rsidRPr="008C7473">
        <w:rPr>
          <w:rFonts w:ascii="GHEA Grapalat" w:hAnsi="GHEA Grapalat"/>
          <w:i/>
          <w:lang w:val="af-ZA" w:eastAsia="ru-RU"/>
        </w:rPr>
        <w:t xml:space="preserve">** -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դիմում</w:t>
      </w:r>
      <w:r w:rsidRPr="008C7473">
        <w:rPr>
          <w:rFonts w:ascii="GHEA Grapalat" w:hAnsi="GHEA Grapalat"/>
          <w:i/>
          <w:lang w:val="af-ZA" w:eastAsia="ru-RU"/>
        </w:rPr>
        <w:t xml:space="preserve"> </w:t>
      </w:r>
      <w:r w:rsidRPr="005F1C06">
        <w:rPr>
          <w:rFonts w:ascii="GHEA Grapalat" w:hAnsi="GHEA Grapalat"/>
          <w:i/>
          <w:lang w:eastAsia="ru-RU"/>
        </w:rPr>
        <w:t>հայտարարությունը</w:t>
      </w:r>
      <w:r w:rsidRPr="008C7473">
        <w:rPr>
          <w:rFonts w:ascii="GHEA Grapalat" w:hAnsi="GHEA Grapalat"/>
          <w:i/>
          <w:lang w:val="af-ZA" w:eastAsia="ru-RU"/>
        </w:rPr>
        <w:t xml:space="preserve"> </w:t>
      </w:r>
      <w:r w:rsidRPr="005F1C06">
        <w:rPr>
          <w:rFonts w:ascii="GHEA Grapalat" w:hAnsi="GHEA Grapalat"/>
          <w:i/>
          <w:lang w:eastAsia="ru-RU"/>
        </w:rPr>
        <w:t>լրացնելիս</w:t>
      </w:r>
      <w:r w:rsidRPr="008C7473">
        <w:rPr>
          <w:rFonts w:ascii="GHEA Grapalat" w:hAnsi="GHEA Grapalat"/>
          <w:i/>
          <w:lang w:val="af-ZA" w:eastAsia="ru-RU"/>
        </w:rPr>
        <w:t xml:space="preserve"> </w:t>
      </w:r>
      <w:r w:rsidRPr="005F1C06">
        <w:rPr>
          <w:rFonts w:ascii="GHEA Grapalat" w:hAnsi="GHEA Grapalat"/>
          <w:i/>
          <w:lang w:eastAsia="ru-RU"/>
        </w:rPr>
        <w:t>նշում</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w:t>
      </w:r>
      <w:r w:rsidRPr="008C7473">
        <w:rPr>
          <w:rFonts w:ascii="GHEA Grapalat" w:hAnsi="GHEA Grapalat"/>
          <w:i/>
          <w:lang w:val="af-ZA" w:eastAsia="ru-RU"/>
        </w:rPr>
        <w:t xml:space="preserve"> </w:t>
      </w:r>
      <w:r w:rsidRPr="005F1C06">
        <w:rPr>
          <w:rFonts w:ascii="GHEA Grapalat" w:hAnsi="GHEA Grapalat"/>
          <w:i/>
          <w:lang w:eastAsia="ru-RU"/>
        </w:rPr>
        <w:t>պարունակող</w:t>
      </w:r>
      <w:r w:rsidRPr="008C7473">
        <w:rPr>
          <w:rFonts w:ascii="GHEA Grapalat" w:hAnsi="GHEA Grapalat"/>
          <w:i/>
          <w:lang w:val="af-ZA" w:eastAsia="ru-RU"/>
        </w:rPr>
        <w:t xml:space="preserve"> </w:t>
      </w:r>
      <w:r w:rsidRPr="005F1C06">
        <w:rPr>
          <w:rFonts w:ascii="GHEA Grapalat" w:hAnsi="GHEA Grapalat"/>
          <w:i/>
          <w:lang w:eastAsia="ru-RU"/>
        </w:rPr>
        <w:t>կայքէջի</w:t>
      </w:r>
      <w:r w:rsidRPr="008C7473">
        <w:rPr>
          <w:rFonts w:ascii="GHEA Grapalat" w:hAnsi="GHEA Grapalat"/>
          <w:i/>
          <w:lang w:val="af-ZA" w:eastAsia="ru-RU"/>
        </w:rPr>
        <w:t xml:space="preserve"> </w:t>
      </w:r>
      <w:r w:rsidRPr="005F1C06">
        <w:rPr>
          <w:rFonts w:ascii="GHEA Grapalat" w:hAnsi="GHEA Grapalat"/>
          <w:i/>
          <w:lang w:eastAsia="ru-RU"/>
        </w:rPr>
        <w:t>հղումը</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Calibri" w:hAnsi="Calibri" w:cs="Calibri"/>
          <w:i/>
          <w:lang w:val="af-ZA" w:eastAsia="ru-RU"/>
        </w:rPr>
        <w:t> </w:t>
      </w:r>
      <w:r w:rsidRPr="005F1C06">
        <w:rPr>
          <w:rFonts w:ascii="GHEA Grapalat" w:hAnsi="GHEA Grapalat" w:cs="GHEA Grapalat"/>
          <w:i/>
          <w:lang w:eastAsia="ru-RU"/>
        </w:rPr>
        <w:t>մասին</w:t>
      </w:r>
      <w:r w:rsidRPr="008C7473">
        <w:rPr>
          <w:rFonts w:ascii="GHEA Grapalat" w:hAnsi="GHEA Grapalat" w:cs="GHEA Grapalat"/>
          <w:i/>
          <w:lang w:val="af-ZA" w:eastAsia="ru-RU"/>
        </w:rPr>
        <w:t>»</w:t>
      </w:r>
      <w:r w:rsidRPr="008C7473">
        <w:rPr>
          <w:rFonts w:ascii="GHEA Grapalat" w:hAnsi="GHEA Grapalat"/>
          <w:i/>
          <w:lang w:val="af-ZA" w:eastAsia="ru-RU"/>
        </w:rPr>
        <w:t xml:space="preserve"> </w:t>
      </w:r>
      <w:r w:rsidRPr="005F1C06">
        <w:rPr>
          <w:rFonts w:ascii="GHEA Grapalat" w:hAnsi="GHEA Grapalat" w:cs="GHEA Grapalat"/>
          <w:i/>
          <w:lang w:eastAsia="ru-RU"/>
        </w:rPr>
        <w:t>օրենքի</w:t>
      </w:r>
      <w:r w:rsidRPr="008C7473">
        <w:rPr>
          <w:rFonts w:ascii="GHEA Grapalat" w:hAnsi="GHEA Grapalat"/>
          <w:i/>
          <w:lang w:val="af-ZA" w:eastAsia="ru-RU"/>
        </w:rPr>
        <w:t xml:space="preserve"> </w:t>
      </w:r>
      <w:r w:rsidRPr="005F1C06">
        <w:rPr>
          <w:rFonts w:ascii="GHEA Grapalat" w:hAnsi="GHEA Grapalat" w:cs="GHEA Grapalat"/>
          <w:i/>
          <w:lang w:eastAsia="ru-RU"/>
        </w:rPr>
        <w:t>հիման</w:t>
      </w:r>
      <w:r w:rsidRPr="008C7473">
        <w:rPr>
          <w:rFonts w:ascii="GHEA Grapalat" w:hAnsi="GHEA Grapalat"/>
          <w:i/>
          <w:lang w:val="af-ZA" w:eastAsia="ru-RU"/>
        </w:rPr>
        <w:t xml:space="preserve"> </w:t>
      </w:r>
      <w:r w:rsidRPr="005F1C06">
        <w:rPr>
          <w:rFonts w:ascii="GHEA Grapalat" w:hAnsi="GHEA Grapalat" w:cs="GHEA Grapalat"/>
          <w:i/>
          <w:lang w:eastAsia="ru-RU"/>
        </w:rPr>
        <w:t>վրա</w:t>
      </w:r>
      <w:r w:rsidRPr="008C7473">
        <w:rPr>
          <w:rFonts w:ascii="GHEA Grapalat" w:hAnsi="GHEA Grapalat"/>
          <w:i/>
          <w:lang w:val="af-ZA" w:eastAsia="ru-RU"/>
        </w:rPr>
        <w:t xml:space="preserve"> </w:t>
      </w:r>
      <w:r w:rsidRPr="005F1C06">
        <w:rPr>
          <w:rFonts w:ascii="GHEA Grapalat" w:hAnsi="GHEA Grapalat" w:cs="GHEA Grapalat"/>
          <w:i/>
          <w:lang w:eastAsia="ru-RU"/>
        </w:rPr>
        <w:t>իրական</w:t>
      </w:r>
      <w:r w:rsidRPr="008C7473">
        <w:rPr>
          <w:rFonts w:ascii="GHEA Grapalat" w:hAnsi="GHEA Grapalat"/>
          <w:i/>
          <w:lang w:val="af-ZA" w:eastAsia="ru-RU"/>
        </w:rPr>
        <w:t xml:space="preserve"> </w:t>
      </w:r>
      <w:r w:rsidRPr="005F1C06">
        <w:rPr>
          <w:rFonts w:ascii="GHEA Grapalat" w:hAnsi="GHEA Grapalat" w:cs="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cs="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cs="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cs="GHEA Grapalat"/>
          <w:i/>
          <w:lang w:eastAsia="ru-RU"/>
        </w:rPr>
        <w:t>ունեցող</w:t>
      </w:r>
      <w:r w:rsidRPr="008C7473">
        <w:rPr>
          <w:rFonts w:ascii="GHEA Grapalat" w:hAnsi="GHEA Grapalat"/>
          <w:i/>
          <w:lang w:val="af-ZA" w:eastAsia="ru-RU"/>
        </w:rPr>
        <w:t xml:space="preserve"> </w:t>
      </w:r>
      <w:r w:rsidRPr="005F1C06">
        <w:rPr>
          <w:rFonts w:ascii="GHEA Grapalat" w:hAnsi="GHEA Grapalat" w:cs="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cs="GHEA Grapalat"/>
          <w:i/>
          <w:lang w:eastAsia="ru-RU"/>
        </w:rPr>
        <w:t>անձ</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և</w:t>
      </w:r>
      <w:r w:rsidRPr="008C7473">
        <w:rPr>
          <w:rFonts w:ascii="GHEA Grapalat" w:hAnsi="GHEA Grapalat"/>
          <w:i/>
          <w:lang w:val="af-ZA" w:eastAsia="ru-RU"/>
        </w:rPr>
        <w:t xml:space="preserve"> </w:t>
      </w:r>
      <w:r w:rsidRPr="005F1C06">
        <w:rPr>
          <w:rFonts w:ascii="GHEA Grapalat" w:hAnsi="GHEA Grapalat" w:cs="GHEA Grapalat"/>
          <w:i/>
          <w:lang w:eastAsia="ru-RU"/>
        </w:rPr>
        <w:t>հայտը</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օրվա</w:t>
      </w:r>
      <w:r w:rsidRPr="008C7473">
        <w:rPr>
          <w:rFonts w:ascii="GHEA Grapalat" w:hAnsi="GHEA Grapalat"/>
          <w:i/>
          <w:lang w:val="af-ZA" w:eastAsia="ru-RU"/>
        </w:rPr>
        <w:t xml:space="preserve"> </w:t>
      </w:r>
      <w:r w:rsidRPr="005F1C06">
        <w:rPr>
          <w:rFonts w:ascii="GHEA Grapalat" w:hAnsi="GHEA Grapalat" w:cs="GHEA Grapalat"/>
          <w:i/>
          <w:lang w:eastAsia="ru-RU"/>
        </w:rPr>
        <w:t>դրությամբ</w:t>
      </w:r>
      <w:r w:rsidRPr="008C7473">
        <w:rPr>
          <w:rFonts w:ascii="GHEA Grapalat" w:hAnsi="GHEA Grapalat"/>
          <w:i/>
          <w:lang w:val="af-ZA" w:eastAsia="ru-RU"/>
        </w:rPr>
        <w:t xml:space="preserve"> </w:t>
      </w:r>
      <w:r w:rsidRPr="005F1C06">
        <w:rPr>
          <w:rFonts w:ascii="GHEA Grapalat" w:hAnsi="GHEA Grapalat" w:cs="GHEA Grapalat"/>
          <w:i/>
          <w:lang w:eastAsia="ru-RU"/>
        </w:rPr>
        <w:t>սահմանված</w:t>
      </w:r>
      <w:r w:rsidRPr="008C7473">
        <w:rPr>
          <w:rFonts w:ascii="GHEA Grapalat" w:hAnsi="GHEA Grapalat"/>
          <w:i/>
          <w:lang w:val="af-ZA" w:eastAsia="ru-RU"/>
        </w:rPr>
        <w:t xml:space="preserve"> </w:t>
      </w:r>
      <w:r w:rsidRPr="005F1C06">
        <w:rPr>
          <w:rFonts w:ascii="GHEA Grapalat" w:hAnsi="GHEA Grapalat" w:cs="GHEA Grapalat"/>
          <w:i/>
          <w:lang w:eastAsia="ru-RU"/>
        </w:rPr>
        <w:t>կարգով</w:t>
      </w:r>
      <w:r w:rsidRPr="008C7473">
        <w:rPr>
          <w:rFonts w:ascii="GHEA Grapalat" w:hAnsi="GHEA Grapalat"/>
          <w:i/>
          <w:lang w:val="af-ZA" w:eastAsia="ru-RU"/>
        </w:rPr>
        <w:t xml:space="preserve"> </w:t>
      </w:r>
      <w:r w:rsidRPr="005F1C06">
        <w:rPr>
          <w:rFonts w:ascii="GHEA Grapalat" w:hAnsi="GHEA Grapalat" w:cs="GHEA Grapalat"/>
          <w:i/>
          <w:lang w:eastAsia="ru-RU"/>
        </w:rPr>
        <w:t>պետք</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ի</w:t>
      </w:r>
      <w:r w:rsidRPr="005F1C06">
        <w:rPr>
          <w:rFonts w:ascii="GHEA Grapalat" w:hAnsi="GHEA Grapalat"/>
          <w:i/>
          <w:lang w:eastAsia="ru-RU"/>
        </w:rPr>
        <w:t>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գրանցված</w:t>
      </w:r>
      <w:r w:rsidRPr="008C7473">
        <w:rPr>
          <w:rFonts w:ascii="GHEA Grapalat" w:hAnsi="GHEA Grapalat"/>
          <w:i/>
          <w:lang w:val="af-ZA" w:eastAsia="ru-RU"/>
        </w:rPr>
        <w:t xml:space="preserve"> </w:t>
      </w:r>
      <w:r w:rsidRPr="005F1C06">
        <w:rPr>
          <w:rFonts w:ascii="GHEA Grapalat" w:hAnsi="GHEA Grapalat"/>
          <w:i/>
          <w:lang w:eastAsia="ru-RU"/>
        </w:rPr>
        <w:t>լիներ</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sidRPr="008C7473">
        <w:rPr>
          <w:rFonts w:ascii="GHEA Grapalat" w:hAnsi="GHEA Grapalat"/>
          <w:i/>
          <w:lang w:val="af-ZA" w:eastAsia="ru-RU"/>
        </w:rPr>
        <w:t xml:space="preserve">, </w:t>
      </w:r>
    </w:p>
    <w:p w14:paraId="735DC593" w14:textId="77777777" w:rsidR="004A17A3" w:rsidRPr="008C7473" w:rsidRDefault="004A17A3" w:rsidP="005F1C06">
      <w:pPr>
        <w:pStyle w:val="31"/>
        <w:spacing w:line="240" w:lineRule="auto"/>
        <w:ind w:left="142" w:firstLine="0"/>
        <w:rPr>
          <w:rFonts w:ascii="GHEA Grapalat" w:hAnsi="GHEA Grapalat"/>
          <w:i/>
          <w:lang w:val="af-ZA" w:eastAsia="ru-RU"/>
        </w:rPr>
      </w:pPr>
    </w:p>
    <w:p w14:paraId="6F719993" w14:textId="77777777" w:rsidR="004A17A3" w:rsidRPr="008C7473" w:rsidRDefault="004A17A3" w:rsidP="005A765C">
      <w:pPr>
        <w:pStyle w:val="31"/>
        <w:spacing w:line="240" w:lineRule="auto"/>
        <w:ind w:left="142" w:firstLine="218"/>
        <w:rPr>
          <w:rFonts w:ascii="GHEA Grapalat" w:hAnsi="GHEA Grapalat"/>
          <w:i/>
          <w:lang w:val="af-ZA" w:eastAsia="ru-RU"/>
        </w:rPr>
      </w:pP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GHEA Grapalat" w:hAnsi="GHEA Grapalat"/>
          <w:i/>
          <w:lang w:val="af-ZA" w:eastAsia="ru-RU"/>
        </w:rPr>
        <w:t xml:space="preserve"> </w:t>
      </w:r>
      <w:r w:rsidRPr="005F1C06">
        <w:rPr>
          <w:rFonts w:ascii="GHEA Grapalat" w:hAnsi="GHEA Grapalat"/>
          <w:i/>
          <w:lang w:eastAsia="ru-RU"/>
        </w:rPr>
        <w:t>մասին</w:t>
      </w:r>
      <w:r w:rsidRPr="008C7473">
        <w:rPr>
          <w:rFonts w:ascii="GHEA Grapalat" w:hAnsi="GHEA Grapalat"/>
          <w:i/>
          <w:lang w:val="af-ZA" w:eastAsia="ru-RU"/>
        </w:rPr>
        <w:t xml:space="preserve">» </w:t>
      </w:r>
      <w:r w:rsidRPr="005F1C06">
        <w:rPr>
          <w:rFonts w:ascii="GHEA Grapalat" w:hAnsi="GHEA Grapalat"/>
          <w:i/>
          <w:lang w:eastAsia="ru-RU"/>
        </w:rPr>
        <w:t>օրենքի</w:t>
      </w:r>
      <w:r w:rsidRPr="008C7473">
        <w:rPr>
          <w:rFonts w:ascii="GHEA Grapalat" w:hAnsi="GHEA Grapalat"/>
          <w:i/>
          <w:lang w:val="af-ZA" w:eastAsia="ru-RU"/>
        </w:rPr>
        <w:t xml:space="preserve"> </w:t>
      </w:r>
      <w:r w:rsidRPr="005F1C06">
        <w:rPr>
          <w:rFonts w:ascii="GHEA Grapalat" w:hAnsi="GHEA Grapalat"/>
          <w:i/>
          <w:lang w:eastAsia="ru-RU"/>
        </w:rPr>
        <w:t>հիման</w:t>
      </w:r>
      <w:r w:rsidRPr="008C7473">
        <w:rPr>
          <w:rFonts w:ascii="GHEA Grapalat" w:hAnsi="GHEA Grapalat"/>
          <w:i/>
          <w:lang w:val="af-ZA" w:eastAsia="ru-RU"/>
        </w:rPr>
        <w:t xml:space="preserve"> </w:t>
      </w:r>
      <w:r w:rsidRPr="005F1C06">
        <w:rPr>
          <w:rFonts w:ascii="GHEA Grapalat" w:hAnsi="GHEA Grapalat"/>
          <w:i/>
          <w:lang w:eastAsia="ru-RU"/>
        </w:rPr>
        <w:t>վրա</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i/>
          <w:lang w:eastAsia="ru-RU"/>
        </w:rPr>
        <w:t>ունեցող</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չէ</w:t>
      </w:r>
      <w:r w:rsidRPr="008C7473">
        <w:rPr>
          <w:rFonts w:ascii="GHEA Grapalat" w:hAnsi="GHEA Grapalat"/>
          <w:i/>
          <w:lang w:val="af-ZA" w:eastAsia="ru-RU"/>
        </w:rPr>
        <w:t xml:space="preserve">, </w:t>
      </w:r>
      <w:r w:rsidRPr="005F1C06">
        <w:rPr>
          <w:rFonts w:ascii="GHEA Grapalat" w:hAnsi="GHEA Grapalat"/>
          <w:i/>
          <w:lang w:eastAsia="ru-RU"/>
        </w:rPr>
        <w:t>կամ</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այդպիսի</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սակայն</w:t>
      </w:r>
      <w:r w:rsidRPr="008C7473">
        <w:rPr>
          <w:rFonts w:ascii="GHEA Grapalat" w:hAnsi="GHEA Grapalat"/>
          <w:i/>
          <w:lang w:val="af-ZA" w:eastAsia="ru-RU"/>
        </w:rPr>
        <w:t xml:space="preserve"> </w:t>
      </w:r>
      <w:r w:rsidRPr="005F1C06">
        <w:rPr>
          <w:rFonts w:ascii="GHEA Grapalat" w:hAnsi="GHEA Grapalat"/>
          <w:i/>
          <w:lang w:eastAsia="ru-RU"/>
        </w:rPr>
        <w:t>հայտը</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օրվա</w:t>
      </w:r>
      <w:r w:rsidRPr="008C7473">
        <w:rPr>
          <w:rFonts w:ascii="GHEA Grapalat" w:hAnsi="GHEA Grapalat"/>
          <w:i/>
          <w:lang w:val="af-ZA" w:eastAsia="ru-RU"/>
        </w:rPr>
        <w:t xml:space="preserve"> </w:t>
      </w:r>
      <w:r w:rsidRPr="005F1C06">
        <w:rPr>
          <w:rFonts w:ascii="GHEA Grapalat" w:hAnsi="GHEA Grapalat"/>
          <w:i/>
          <w:lang w:eastAsia="ru-RU"/>
        </w:rPr>
        <w:t>դրությամբ</w:t>
      </w:r>
      <w:r w:rsidRPr="008C7473">
        <w:rPr>
          <w:rFonts w:ascii="GHEA Grapalat" w:hAnsi="GHEA Grapalat"/>
          <w:i/>
          <w:lang w:val="af-ZA" w:eastAsia="ru-RU"/>
        </w:rPr>
        <w:t xml:space="preserve"> </w:t>
      </w:r>
      <w:r w:rsidRPr="005F1C06">
        <w:rPr>
          <w:rFonts w:ascii="GHEA Grapalat" w:hAnsi="GHEA Grapalat"/>
          <w:i/>
          <w:lang w:eastAsia="ru-RU"/>
        </w:rPr>
        <w:t>պարտավոր</w:t>
      </w:r>
      <w:r w:rsidRPr="008C7473">
        <w:rPr>
          <w:rFonts w:ascii="GHEA Grapalat" w:hAnsi="GHEA Grapalat"/>
          <w:i/>
          <w:lang w:val="af-ZA" w:eastAsia="ru-RU"/>
        </w:rPr>
        <w:t xml:space="preserve"> </w:t>
      </w:r>
      <w:r w:rsidRPr="005F1C06">
        <w:rPr>
          <w:rFonts w:ascii="GHEA Grapalat" w:hAnsi="GHEA Grapalat"/>
          <w:i/>
          <w:lang w:eastAsia="ru-RU"/>
        </w:rPr>
        <w:t>չէր</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գրանցել</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Pr>
          <w:rFonts w:ascii="GHEA Grapalat" w:hAnsi="GHEA Grapalat"/>
          <w:i/>
          <w:lang w:val="hy-AM" w:eastAsia="ru-RU"/>
        </w:rPr>
        <w:t>,</w:t>
      </w:r>
      <w:r w:rsidRPr="008C7473">
        <w:rPr>
          <w:rFonts w:ascii="GHEA Grapalat" w:hAnsi="GHEA Grapalat"/>
          <w:i/>
          <w:lang w:val="af-ZA"/>
        </w:rPr>
        <w:t xml:space="preserve"> </w:t>
      </w:r>
      <w:r w:rsidRPr="005F1C06">
        <w:rPr>
          <w:rFonts w:ascii="GHEA Grapalat" w:hAnsi="GHEA Grapalat"/>
          <w:i/>
        </w:rPr>
        <w:t>ապա</w:t>
      </w:r>
      <w:r w:rsidRPr="008C7473">
        <w:rPr>
          <w:rFonts w:ascii="GHEA Grapalat" w:hAnsi="GHEA Grapalat"/>
          <w:i/>
          <w:lang w:val="af-ZA"/>
        </w:rPr>
        <w:t xml:space="preserve"> </w:t>
      </w:r>
      <w:r w:rsidRPr="005F1C06">
        <w:rPr>
          <w:rFonts w:ascii="GHEA Grapalat" w:hAnsi="GHEA Grapalat"/>
          <w:i/>
        </w:rPr>
        <w:t>դիմում</w:t>
      </w:r>
      <w:r w:rsidRPr="008C7473">
        <w:rPr>
          <w:rFonts w:ascii="GHEA Grapalat" w:hAnsi="GHEA Grapalat"/>
          <w:i/>
          <w:lang w:val="af-ZA"/>
        </w:rPr>
        <w:t xml:space="preserve">- </w:t>
      </w:r>
      <w:r w:rsidRPr="005F1C06">
        <w:rPr>
          <w:rFonts w:ascii="GHEA Grapalat" w:hAnsi="GHEA Grapalat"/>
          <w:i/>
        </w:rPr>
        <w:t>հայտարարությունը</w:t>
      </w:r>
      <w:r w:rsidRPr="008C7473">
        <w:rPr>
          <w:rFonts w:ascii="GHEA Grapalat" w:hAnsi="GHEA Grapalat"/>
          <w:i/>
          <w:lang w:val="af-ZA"/>
        </w:rPr>
        <w:t xml:space="preserve"> </w:t>
      </w:r>
      <w:r w:rsidRPr="005F1C06">
        <w:rPr>
          <w:rFonts w:ascii="GHEA Grapalat" w:hAnsi="GHEA Grapalat"/>
          <w:i/>
        </w:rPr>
        <w:t>լրացնելիս</w:t>
      </w:r>
      <w:r w:rsidRPr="008C7473">
        <w:rPr>
          <w:rFonts w:ascii="GHEA Grapalat" w:hAnsi="GHEA Grapalat"/>
          <w:i/>
          <w:lang w:val="af-ZA"/>
        </w:rPr>
        <w:t xml:space="preserve"> &lt;&lt; </w:t>
      </w:r>
      <w:r w:rsidRPr="005F1C06">
        <w:rPr>
          <w:rFonts w:ascii="GHEA Grapalat" w:hAnsi="GHEA Grapalat"/>
          <w:i/>
        </w:rPr>
        <w:t>տեղեկություններ</w:t>
      </w:r>
      <w:r w:rsidRPr="008C7473">
        <w:rPr>
          <w:rFonts w:ascii="GHEA Grapalat" w:hAnsi="GHEA Grapalat"/>
          <w:i/>
          <w:lang w:val="af-ZA"/>
        </w:rPr>
        <w:t xml:space="preserve"> </w:t>
      </w:r>
      <w:r w:rsidRPr="005F1C06">
        <w:rPr>
          <w:rFonts w:ascii="GHEA Grapalat" w:hAnsi="GHEA Grapalat"/>
          <w:i/>
        </w:rPr>
        <w:t>պարունակող</w:t>
      </w:r>
      <w:r w:rsidRPr="008C7473">
        <w:rPr>
          <w:rFonts w:ascii="GHEA Grapalat" w:hAnsi="GHEA Grapalat"/>
          <w:i/>
          <w:lang w:val="af-ZA"/>
        </w:rPr>
        <w:t xml:space="preserve"> </w:t>
      </w:r>
      <w:r w:rsidRPr="005F1C06">
        <w:rPr>
          <w:rFonts w:ascii="GHEA Grapalat" w:hAnsi="GHEA Grapalat"/>
          <w:i/>
        </w:rPr>
        <w:t>կայքէջի</w:t>
      </w:r>
      <w:r w:rsidRPr="008C7473">
        <w:rPr>
          <w:rFonts w:ascii="GHEA Grapalat" w:hAnsi="GHEA Grapalat"/>
          <w:i/>
          <w:lang w:val="af-ZA"/>
        </w:rPr>
        <w:t xml:space="preserve"> </w:t>
      </w:r>
      <w:r w:rsidRPr="005F1C06">
        <w:rPr>
          <w:rFonts w:ascii="GHEA Grapalat" w:hAnsi="GHEA Grapalat"/>
          <w:i/>
        </w:rPr>
        <w:t>հղումը՝</w:t>
      </w:r>
      <w:r w:rsidRPr="008C7473">
        <w:rPr>
          <w:rFonts w:ascii="GHEA Grapalat" w:hAnsi="GHEA Grapalat"/>
          <w:i/>
          <w:lang w:val="af-ZA"/>
        </w:rPr>
        <w:t xml:space="preserve"> &gt;&gt; </w:t>
      </w:r>
      <w:r w:rsidRPr="005F1C06">
        <w:rPr>
          <w:rFonts w:ascii="GHEA Grapalat" w:hAnsi="GHEA Grapalat"/>
          <w:i/>
        </w:rPr>
        <w:t>բառերը</w:t>
      </w:r>
      <w:r w:rsidRPr="008C7473">
        <w:rPr>
          <w:rFonts w:ascii="GHEA Grapalat" w:hAnsi="GHEA Grapalat"/>
          <w:i/>
          <w:lang w:val="af-ZA"/>
        </w:rPr>
        <w:t xml:space="preserve"> </w:t>
      </w:r>
      <w:r w:rsidRPr="005F1C06">
        <w:rPr>
          <w:rFonts w:ascii="GHEA Grapalat" w:hAnsi="GHEA Grapalat"/>
          <w:i/>
        </w:rPr>
        <w:t>փոխարինում</w:t>
      </w:r>
      <w:r w:rsidRPr="008C7473">
        <w:rPr>
          <w:rFonts w:ascii="GHEA Grapalat" w:hAnsi="GHEA Grapalat"/>
          <w:i/>
          <w:lang w:val="af-ZA"/>
        </w:rPr>
        <w:t xml:space="preserve"> </w:t>
      </w:r>
      <w:r w:rsidRPr="005F1C06">
        <w:rPr>
          <w:rFonts w:ascii="GHEA Grapalat" w:hAnsi="GHEA Grapalat"/>
          <w:i/>
        </w:rPr>
        <w:t>է</w:t>
      </w:r>
      <w:r w:rsidRPr="008C7473">
        <w:rPr>
          <w:rFonts w:ascii="GHEA Grapalat" w:hAnsi="GHEA Grapalat"/>
          <w:i/>
          <w:lang w:val="af-ZA"/>
        </w:rPr>
        <w:t xml:space="preserve"> &lt;&lt;</w:t>
      </w:r>
      <w:r w:rsidRPr="005F1C06">
        <w:rPr>
          <w:rFonts w:ascii="GHEA Grapalat" w:hAnsi="GHEA Grapalat"/>
          <w:i/>
        </w:rPr>
        <w:t>հայտարարագիր՝</w:t>
      </w:r>
      <w:r w:rsidRPr="008C7473">
        <w:rPr>
          <w:rFonts w:ascii="GHEA Grapalat" w:hAnsi="GHEA Grapalat"/>
          <w:i/>
          <w:lang w:val="af-ZA"/>
        </w:rPr>
        <w:t xml:space="preserve"> </w:t>
      </w:r>
      <w:r w:rsidRPr="005F1C06">
        <w:rPr>
          <w:rFonts w:ascii="GHEA Grapalat" w:hAnsi="GHEA Grapalat"/>
          <w:i/>
        </w:rPr>
        <w:t>համ</w:t>
      </w:r>
      <w:r>
        <w:rPr>
          <w:rFonts w:ascii="GHEA Grapalat" w:hAnsi="GHEA Grapalat"/>
          <w:i/>
        </w:rPr>
        <w:t>աձայն</w:t>
      </w:r>
      <w:r w:rsidRPr="008C7473">
        <w:rPr>
          <w:rFonts w:ascii="GHEA Grapalat" w:hAnsi="GHEA Grapalat"/>
          <w:i/>
          <w:lang w:val="af-ZA"/>
        </w:rPr>
        <w:t xml:space="preserve">  </w:t>
      </w:r>
      <w:r>
        <w:rPr>
          <w:rFonts w:ascii="GHEA Grapalat" w:hAnsi="GHEA Grapalat"/>
          <w:i/>
        </w:rPr>
        <w:t>հավելված</w:t>
      </w:r>
      <w:r w:rsidRPr="008C7473">
        <w:rPr>
          <w:rFonts w:ascii="GHEA Grapalat" w:hAnsi="GHEA Grapalat"/>
          <w:i/>
          <w:lang w:val="af-ZA"/>
        </w:rPr>
        <w:t xml:space="preserve"> 1․2-</w:t>
      </w:r>
      <w:r w:rsidRPr="005F1C06">
        <w:rPr>
          <w:rFonts w:ascii="GHEA Grapalat" w:hAnsi="GHEA Grapalat"/>
          <w:i/>
        </w:rPr>
        <w:t>ի</w:t>
      </w:r>
      <w:r w:rsidRPr="008C7473">
        <w:rPr>
          <w:rFonts w:ascii="GHEA Grapalat" w:hAnsi="GHEA Grapalat"/>
          <w:i/>
          <w:lang w:val="af-ZA"/>
        </w:rPr>
        <w:t xml:space="preserve">&gt;&gt; </w:t>
      </w:r>
      <w:r w:rsidRPr="005F1C06">
        <w:rPr>
          <w:rFonts w:ascii="GHEA Grapalat" w:hAnsi="GHEA Grapalat"/>
          <w:i/>
        </w:rPr>
        <w:t>բառերով</w:t>
      </w:r>
      <w:r w:rsidRPr="008C7473">
        <w:rPr>
          <w:rFonts w:ascii="GHEA Grapalat" w:hAnsi="GHEA Grapalat"/>
          <w:i/>
          <w:lang w:val="af-ZA"/>
        </w:rPr>
        <w:t>,</w:t>
      </w:r>
    </w:p>
    <w:p w14:paraId="741DA24C" w14:textId="77777777" w:rsidR="004A17A3" w:rsidRPr="008C7473" w:rsidRDefault="004A17A3" w:rsidP="005F1C06">
      <w:pPr>
        <w:pStyle w:val="af2"/>
        <w:jc w:val="both"/>
        <w:rPr>
          <w:rFonts w:ascii="GHEA Grapalat" w:hAnsi="GHEA Grapalat"/>
          <w:i/>
          <w:lang w:val="af-ZA"/>
        </w:rPr>
      </w:pPr>
    </w:p>
    <w:p w14:paraId="2FE82E3A" w14:textId="77777777" w:rsidR="004A17A3" w:rsidRPr="008C7473" w:rsidRDefault="004A17A3" w:rsidP="005F1C06">
      <w:pPr>
        <w:pStyle w:val="af2"/>
        <w:jc w:val="both"/>
        <w:rPr>
          <w:rFonts w:ascii="GHEA Grapalat" w:hAnsi="GHEA Grapalat"/>
          <w:i/>
          <w:lang w:val="af-ZA"/>
        </w:rPr>
      </w:pPr>
      <w:r w:rsidRPr="008C7473">
        <w:rPr>
          <w:rFonts w:ascii="GHEA Grapalat" w:hAnsi="GHEA Grapalat"/>
          <w:i/>
          <w:lang w:val="af-ZA"/>
        </w:rPr>
        <w:tab/>
        <w:t>-</w:t>
      </w:r>
      <w:r w:rsidRPr="005F1C06">
        <w:rPr>
          <w:rFonts w:ascii="GHEA Grapalat" w:hAnsi="GHEA Grapalat"/>
          <w:i/>
          <w:lang w:val="en-US"/>
        </w:rPr>
        <w:t>եթե</w:t>
      </w:r>
      <w:r w:rsidRPr="008C7473">
        <w:rPr>
          <w:rFonts w:ascii="GHEA Grapalat" w:hAnsi="GHEA Grapalat"/>
          <w:i/>
          <w:lang w:val="af-ZA"/>
        </w:rPr>
        <w:t xml:space="preserve"> </w:t>
      </w:r>
      <w:r w:rsidRPr="005F1C06">
        <w:rPr>
          <w:rFonts w:ascii="GHEA Grapalat" w:hAnsi="GHEA Grapalat"/>
          <w:i/>
          <w:lang w:val="en-US"/>
        </w:rPr>
        <w:t>մասնակիցը</w:t>
      </w:r>
      <w:r w:rsidRPr="008C7473">
        <w:rPr>
          <w:rFonts w:ascii="GHEA Grapalat" w:hAnsi="GHEA Grapalat"/>
          <w:i/>
          <w:lang w:val="af-ZA"/>
        </w:rPr>
        <w:t xml:space="preserve"> </w:t>
      </w:r>
      <w:r w:rsidRPr="005F1C06">
        <w:rPr>
          <w:rFonts w:ascii="GHEA Grapalat" w:hAnsi="GHEA Grapalat"/>
          <w:i/>
          <w:lang w:val="en-US"/>
        </w:rPr>
        <w:t>անհատ</w:t>
      </w:r>
      <w:r w:rsidRPr="008C7473">
        <w:rPr>
          <w:rFonts w:ascii="GHEA Grapalat" w:hAnsi="GHEA Grapalat"/>
          <w:i/>
          <w:lang w:val="af-ZA"/>
        </w:rPr>
        <w:t xml:space="preserve"> </w:t>
      </w:r>
      <w:r w:rsidRPr="005F1C06">
        <w:rPr>
          <w:rFonts w:ascii="GHEA Grapalat" w:hAnsi="GHEA Grapalat"/>
          <w:i/>
          <w:lang w:val="en-US"/>
        </w:rPr>
        <w:t>ձեռնարկատեր</w:t>
      </w:r>
      <w:r w:rsidRPr="008C7473">
        <w:rPr>
          <w:rFonts w:ascii="GHEA Grapalat" w:hAnsi="GHEA Grapalat"/>
          <w:i/>
          <w:lang w:val="af-ZA"/>
        </w:rPr>
        <w:t xml:space="preserve">  </w:t>
      </w:r>
      <w:r w:rsidRPr="005F1C06">
        <w:rPr>
          <w:rFonts w:ascii="GHEA Grapalat" w:hAnsi="GHEA Grapalat"/>
          <w:i/>
          <w:lang w:val="en-US"/>
        </w:rPr>
        <w:t>է</w:t>
      </w:r>
      <w:r w:rsidRPr="008C7473">
        <w:rPr>
          <w:rFonts w:ascii="GHEA Grapalat" w:hAnsi="GHEA Grapalat"/>
          <w:i/>
          <w:lang w:val="af-ZA"/>
        </w:rPr>
        <w:t xml:space="preserve"> </w:t>
      </w:r>
      <w:r w:rsidRPr="005F1C06">
        <w:rPr>
          <w:rFonts w:ascii="GHEA Grapalat" w:hAnsi="GHEA Grapalat"/>
          <w:i/>
          <w:lang w:val="en-US"/>
        </w:rPr>
        <w:t>կամ</w:t>
      </w:r>
      <w:r w:rsidRPr="008C7473">
        <w:rPr>
          <w:rFonts w:ascii="GHEA Grapalat" w:hAnsi="GHEA Grapalat"/>
          <w:i/>
          <w:lang w:val="af-ZA"/>
        </w:rPr>
        <w:t xml:space="preserve"> </w:t>
      </w:r>
      <w:r w:rsidRPr="005F1C06">
        <w:rPr>
          <w:rFonts w:ascii="GHEA Grapalat" w:hAnsi="GHEA Grapalat"/>
          <w:i/>
          <w:lang w:val="en-US"/>
        </w:rPr>
        <w:t>ֆիզիկական</w:t>
      </w:r>
      <w:r w:rsidRPr="008C7473">
        <w:rPr>
          <w:rFonts w:ascii="GHEA Grapalat" w:hAnsi="GHEA Grapalat"/>
          <w:i/>
          <w:lang w:val="af-ZA"/>
        </w:rPr>
        <w:t xml:space="preserve"> </w:t>
      </w:r>
      <w:r w:rsidRPr="005F1C06">
        <w:rPr>
          <w:rFonts w:ascii="GHEA Grapalat" w:hAnsi="GHEA Grapalat"/>
          <w:i/>
          <w:lang w:val="en-US"/>
        </w:rPr>
        <w:t>անձ</w:t>
      </w:r>
      <w:r w:rsidRPr="008C7473">
        <w:rPr>
          <w:rFonts w:ascii="GHEA Grapalat" w:hAnsi="GHEA Grapalat"/>
          <w:i/>
          <w:lang w:val="af-ZA"/>
        </w:rPr>
        <w:t xml:space="preserve">, </w:t>
      </w:r>
      <w:r w:rsidRPr="005F1C06">
        <w:rPr>
          <w:rFonts w:ascii="GHEA Grapalat" w:hAnsi="GHEA Grapalat"/>
          <w:i/>
          <w:lang w:val="en-US"/>
        </w:rPr>
        <w:t>ապա</w:t>
      </w:r>
      <w:r w:rsidRPr="008C7473">
        <w:rPr>
          <w:rFonts w:ascii="GHEA Grapalat" w:hAnsi="GHEA Grapalat"/>
          <w:i/>
          <w:lang w:val="af-ZA"/>
        </w:rPr>
        <w:t xml:space="preserve"> </w:t>
      </w:r>
      <w:r w:rsidRPr="005F1C06">
        <w:rPr>
          <w:rFonts w:ascii="GHEA Grapalat" w:hAnsi="GHEA Grapalat"/>
          <w:i/>
          <w:lang w:val="en-US"/>
        </w:rPr>
        <w:t>իրական</w:t>
      </w:r>
      <w:r w:rsidRPr="008C7473">
        <w:rPr>
          <w:rFonts w:ascii="GHEA Grapalat" w:hAnsi="GHEA Grapalat"/>
          <w:i/>
          <w:lang w:val="af-ZA"/>
        </w:rPr>
        <w:t xml:space="preserve"> </w:t>
      </w:r>
      <w:r w:rsidRPr="005F1C06">
        <w:rPr>
          <w:rFonts w:ascii="GHEA Grapalat" w:hAnsi="GHEA Grapalat"/>
          <w:i/>
          <w:lang w:val="en-US"/>
        </w:rPr>
        <w:t>շահառուների</w:t>
      </w:r>
      <w:r w:rsidRPr="008C7473">
        <w:rPr>
          <w:rFonts w:ascii="GHEA Grapalat" w:hAnsi="GHEA Grapalat"/>
          <w:i/>
          <w:lang w:val="af-ZA"/>
        </w:rPr>
        <w:t xml:space="preserve"> </w:t>
      </w:r>
      <w:r w:rsidRPr="005F1C06">
        <w:rPr>
          <w:rFonts w:ascii="GHEA Grapalat" w:hAnsi="GHEA Grapalat"/>
          <w:i/>
          <w:lang w:val="en-US"/>
        </w:rPr>
        <w:t>վերաբերյալ</w:t>
      </w:r>
      <w:r w:rsidRPr="008C7473">
        <w:rPr>
          <w:rFonts w:ascii="GHEA Grapalat" w:hAnsi="GHEA Grapalat"/>
          <w:i/>
          <w:lang w:val="af-ZA"/>
        </w:rPr>
        <w:t xml:space="preserve"> </w:t>
      </w:r>
      <w:r w:rsidRPr="005F1C06">
        <w:rPr>
          <w:rFonts w:ascii="GHEA Grapalat" w:hAnsi="GHEA Grapalat"/>
          <w:i/>
          <w:lang w:val="en-US"/>
        </w:rPr>
        <w:t>տեղեկատվություն</w:t>
      </w:r>
      <w:r w:rsidRPr="008C7473">
        <w:rPr>
          <w:rFonts w:ascii="GHEA Grapalat" w:hAnsi="GHEA Grapalat"/>
          <w:i/>
          <w:lang w:val="af-ZA"/>
        </w:rPr>
        <w:t xml:space="preserve"> </w:t>
      </w:r>
      <w:r w:rsidRPr="005F1C06">
        <w:rPr>
          <w:rFonts w:ascii="GHEA Grapalat" w:hAnsi="GHEA Grapalat"/>
          <w:i/>
          <w:lang w:val="en-US"/>
        </w:rPr>
        <w:t>չի</w:t>
      </w:r>
      <w:r w:rsidRPr="008C7473">
        <w:rPr>
          <w:rFonts w:ascii="GHEA Grapalat" w:hAnsi="GHEA Grapalat"/>
          <w:i/>
          <w:lang w:val="af-ZA"/>
        </w:rPr>
        <w:t xml:space="preserve"> </w:t>
      </w:r>
      <w:r w:rsidRPr="005F1C06">
        <w:rPr>
          <w:rFonts w:ascii="GHEA Grapalat" w:hAnsi="GHEA Grapalat"/>
          <w:i/>
          <w:lang w:val="en-US"/>
        </w:rPr>
        <w:t>ներկայացնում</w:t>
      </w:r>
      <w:r w:rsidRPr="008C7473">
        <w:rPr>
          <w:rFonts w:ascii="GHEA Grapalat" w:hAnsi="GHEA Grapalat"/>
          <w:i/>
          <w:lang w:val="af-ZA"/>
        </w:rPr>
        <w:t>:</w:t>
      </w:r>
    </w:p>
    <w:p w14:paraId="79424135" w14:textId="77777777" w:rsidR="004A17A3" w:rsidRPr="00BF58CA" w:rsidRDefault="004A17A3" w:rsidP="005F1C06">
      <w:pPr>
        <w:pStyle w:val="af2"/>
        <w:jc w:val="both"/>
        <w:rPr>
          <w:rFonts w:ascii="GHEA Grapalat" w:hAnsi="GHEA Grapalat"/>
          <w:i/>
          <w:sz w:val="16"/>
          <w:szCs w:val="16"/>
          <w:lang w:val="hy-AM"/>
        </w:rPr>
      </w:pPr>
    </w:p>
    <w:p w14:paraId="7DCC7BCC" w14:textId="77777777" w:rsidR="004A17A3" w:rsidRPr="00B20703" w:rsidDel="006C3873" w:rsidRDefault="004A17A3" w:rsidP="00CE3A99">
      <w:pPr>
        <w:jc w:val="both"/>
        <w:rPr>
          <w:del w:id="5" w:author="User" w:date="2019-05-26T09:52:00Z"/>
          <w:rFonts w:ascii="GHEA Grapalat" w:hAnsi="GHEA Grapalat" w:cs="Sylfaen"/>
          <w:sz w:val="20"/>
          <w:lang w:val="hy-AM"/>
        </w:rPr>
      </w:pPr>
    </w:p>
  </w:footnote>
  <w:footnote w:id="3">
    <w:p w14:paraId="28B63088" w14:textId="77777777" w:rsidR="004A17A3" w:rsidRPr="006265F4" w:rsidRDefault="004A17A3" w:rsidP="00B2572B">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707088C7" w14:textId="77777777" w:rsidR="004A17A3" w:rsidRPr="006265F4" w:rsidRDefault="004A17A3"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283C1D0D" w14:textId="77777777" w:rsidR="004A17A3" w:rsidRPr="006265F4" w:rsidDel="00856FDE" w:rsidRDefault="004A17A3" w:rsidP="00B2572B">
      <w:pPr>
        <w:pStyle w:val="af2"/>
        <w:rPr>
          <w:del w:id="8" w:author="User" w:date="2019-05-26T09:57:00Z"/>
          <w:i/>
          <w:lang w:val="af-ZA"/>
        </w:rPr>
      </w:pPr>
    </w:p>
  </w:footnote>
  <w:footnote w:id="4">
    <w:p w14:paraId="73F04998" w14:textId="77777777" w:rsidR="004A17A3" w:rsidRPr="006265F4" w:rsidDel="002877FC" w:rsidRDefault="004A17A3" w:rsidP="00071D1C">
      <w:pPr>
        <w:pStyle w:val="af2"/>
        <w:jc w:val="both"/>
        <w:rPr>
          <w:del w:id="9" w:author="User" w:date="2019-05-26T10:04:00Z"/>
          <w:lang w:val="hy-AM"/>
        </w:rPr>
      </w:pPr>
      <w:r w:rsidRPr="00AB6289">
        <w:rPr>
          <w:vertAlign w:val="superscript"/>
          <w:lang w:val="hy-AM"/>
        </w:rPr>
        <w:t>22</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5">
    <w:p w14:paraId="64443172" w14:textId="77777777" w:rsidR="004A17A3" w:rsidRPr="006265F4" w:rsidDel="002877FC" w:rsidRDefault="004A17A3" w:rsidP="00071D1C">
      <w:pPr>
        <w:pStyle w:val="af2"/>
        <w:jc w:val="both"/>
        <w:rPr>
          <w:del w:id="10" w:author="User" w:date="2019-05-26T10:04:00Z"/>
          <w:lang w:val="hy-AM"/>
        </w:rPr>
      </w:pPr>
      <w:r w:rsidRPr="00AB6289">
        <w:rPr>
          <w:vertAlign w:val="superscript"/>
          <w:lang w:val="hy-AM"/>
        </w:rPr>
        <w:t>23</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1FD85779"/>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944537154">
    <w:abstractNumId w:val="20"/>
  </w:num>
  <w:num w:numId="2" w16cid:durableId="1392968180">
    <w:abstractNumId w:val="8"/>
  </w:num>
  <w:num w:numId="3" w16cid:durableId="1848595396">
    <w:abstractNumId w:val="18"/>
  </w:num>
  <w:num w:numId="4" w16cid:durableId="640811730">
    <w:abstractNumId w:val="15"/>
  </w:num>
  <w:num w:numId="5" w16cid:durableId="563565776">
    <w:abstractNumId w:val="22"/>
  </w:num>
  <w:num w:numId="6" w16cid:durableId="978656415">
    <w:abstractNumId w:val="20"/>
    <w:lvlOverride w:ilvl="0">
      <w:startOverride w:val="1"/>
    </w:lvlOverride>
    <w:lvlOverride w:ilvl="1"/>
    <w:lvlOverride w:ilvl="2"/>
    <w:lvlOverride w:ilvl="3"/>
    <w:lvlOverride w:ilvl="4"/>
    <w:lvlOverride w:ilvl="5"/>
    <w:lvlOverride w:ilvl="6"/>
    <w:lvlOverride w:ilvl="7"/>
    <w:lvlOverride w:ilvl="8"/>
  </w:num>
  <w:num w:numId="7" w16cid:durableId="15594343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827346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27089642">
    <w:abstractNumId w:val="17"/>
  </w:num>
  <w:num w:numId="10" w16cid:durableId="84108181">
    <w:abstractNumId w:val="4"/>
  </w:num>
  <w:num w:numId="11" w16cid:durableId="282881636">
    <w:abstractNumId w:val="6"/>
  </w:num>
  <w:num w:numId="12" w16cid:durableId="1421294834">
    <w:abstractNumId w:val="26"/>
  </w:num>
  <w:num w:numId="13" w16cid:durableId="1164786544">
    <w:abstractNumId w:val="23"/>
  </w:num>
  <w:num w:numId="14" w16cid:durableId="2094932486">
    <w:abstractNumId w:val="10"/>
  </w:num>
  <w:num w:numId="15" w16cid:durableId="1196893940">
    <w:abstractNumId w:val="24"/>
  </w:num>
  <w:num w:numId="16" w16cid:durableId="1412390851">
    <w:abstractNumId w:val="13"/>
  </w:num>
  <w:num w:numId="17" w16cid:durableId="610092784">
    <w:abstractNumId w:val="5"/>
  </w:num>
  <w:num w:numId="18" w16cid:durableId="1921787668">
    <w:abstractNumId w:val="1"/>
  </w:num>
  <w:num w:numId="19" w16cid:durableId="577331132">
    <w:abstractNumId w:val="3"/>
  </w:num>
  <w:num w:numId="20" w16cid:durableId="1970354118">
    <w:abstractNumId w:val="2"/>
  </w:num>
  <w:num w:numId="21" w16cid:durableId="919412255">
    <w:abstractNumId w:val="27"/>
  </w:num>
  <w:num w:numId="22" w16cid:durableId="453908781">
    <w:abstractNumId w:val="25"/>
  </w:num>
  <w:num w:numId="23" w16cid:durableId="568735565">
    <w:abstractNumId w:val="21"/>
  </w:num>
  <w:num w:numId="24" w16cid:durableId="75171513">
    <w:abstractNumId w:val="0"/>
  </w:num>
  <w:num w:numId="25" w16cid:durableId="1760515614">
    <w:abstractNumId w:val="12"/>
  </w:num>
  <w:num w:numId="26" w16cid:durableId="586887259">
    <w:abstractNumId w:val="16"/>
  </w:num>
  <w:num w:numId="27" w16cid:durableId="284242002">
    <w:abstractNumId w:val="14"/>
  </w:num>
  <w:num w:numId="28" w16cid:durableId="1453672669">
    <w:abstractNumId w:val="9"/>
  </w:num>
  <w:num w:numId="29" w16cid:durableId="471946194">
    <w:abstractNumId w:val="11"/>
  </w:num>
  <w:num w:numId="30" w16cid:durableId="413628563">
    <w:abstractNumId w:val="19"/>
  </w:num>
  <w:num w:numId="31" w16cid:durableId="98234829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C23"/>
    <w:rsid w:val="000031E3"/>
    <w:rsid w:val="000033BC"/>
    <w:rsid w:val="00003DF0"/>
    <w:rsid w:val="000058CF"/>
    <w:rsid w:val="00005D30"/>
    <w:rsid w:val="000076A1"/>
    <w:rsid w:val="0000776B"/>
    <w:rsid w:val="000110A2"/>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E2A"/>
    <w:rsid w:val="00037F3F"/>
    <w:rsid w:val="000408D8"/>
    <w:rsid w:val="00041323"/>
    <w:rsid w:val="0004387F"/>
    <w:rsid w:val="00045B10"/>
    <w:rsid w:val="00045CF8"/>
    <w:rsid w:val="00046BAC"/>
    <w:rsid w:val="00047B2C"/>
    <w:rsid w:val="00051490"/>
    <w:rsid w:val="00051B7F"/>
    <w:rsid w:val="0005202C"/>
    <w:rsid w:val="00052AF7"/>
    <w:rsid w:val="00052F61"/>
    <w:rsid w:val="000536E4"/>
    <w:rsid w:val="000537FF"/>
    <w:rsid w:val="00053BFB"/>
    <w:rsid w:val="000545B4"/>
    <w:rsid w:val="000550DA"/>
    <w:rsid w:val="00055129"/>
    <w:rsid w:val="00055195"/>
    <w:rsid w:val="000557E2"/>
    <w:rsid w:val="0005588E"/>
    <w:rsid w:val="00055CC2"/>
    <w:rsid w:val="0005629A"/>
    <w:rsid w:val="00056516"/>
    <w:rsid w:val="00056AB4"/>
    <w:rsid w:val="00057264"/>
    <w:rsid w:val="000604CF"/>
    <w:rsid w:val="00060FB1"/>
    <w:rsid w:val="0006107F"/>
    <w:rsid w:val="0006220B"/>
    <w:rsid w:val="0006311D"/>
    <w:rsid w:val="00065C3B"/>
    <w:rsid w:val="00066403"/>
    <w:rsid w:val="000677B2"/>
    <w:rsid w:val="0007019B"/>
    <w:rsid w:val="000704B9"/>
    <w:rsid w:val="00070DBB"/>
    <w:rsid w:val="00071D1C"/>
    <w:rsid w:val="00073430"/>
    <w:rsid w:val="000735B0"/>
    <w:rsid w:val="00073A04"/>
    <w:rsid w:val="00073A09"/>
    <w:rsid w:val="00074278"/>
    <w:rsid w:val="00074862"/>
    <w:rsid w:val="00074A36"/>
    <w:rsid w:val="00074ED4"/>
    <w:rsid w:val="00075997"/>
    <w:rsid w:val="0007695F"/>
    <w:rsid w:val="00076C2C"/>
    <w:rsid w:val="00077062"/>
    <w:rsid w:val="00077BB9"/>
    <w:rsid w:val="00080C4E"/>
    <w:rsid w:val="00080E73"/>
    <w:rsid w:val="000822C1"/>
    <w:rsid w:val="00082ADC"/>
    <w:rsid w:val="00082DE0"/>
    <w:rsid w:val="00082E96"/>
    <w:rsid w:val="000831B3"/>
    <w:rsid w:val="00083558"/>
    <w:rsid w:val="000845F6"/>
    <w:rsid w:val="00085931"/>
    <w:rsid w:val="000878DB"/>
    <w:rsid w:val="00087A30"/>
    <w:rsid w:val="000911CA"/>
    <w:rsid w:val="000913D7"/>
    <w:rsid w:val="00091C0E"/>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4CE4"/>
    <w:rsid w:val="000C4D5B"/>
    <w:rsid w:val="000C5A09"/>
    <w:rsid w:val="000C668B"/>
    <w:rsid w:val="000C6F81"/>
    <w:rsid w:val="000C78C9"/>
    <w:rsid w:val="000D07E4"/>
    <w:rsid w:val="000D10F1"/>
    <w:rsid w:val="000D16B6"/>
    <w:rsid w:val="000D2054"/>
    <w:rsid w:val="000D2527"/>
    <w:rsid w:val="000D3188"/>
    <w:rsid w:val="000D34C8"/>
    <w:rsid w:val="000D3B6D"/>
    <w:rsid w:val="000D4471"/>
    <w:rsid w:val="000D52A5"/>
    <w:rsid w:val="000D5710"/>
    <w:rsid w:val="000D5766"/>
    <w:rsid w:val="000D590A"/>
    <w:rsid w:val="000D6A89"/>
    <w:rsid w:val="000D6B94"/>
    <w:rsid w:val="000D6C21"/>
    <w:rsid w:val="000D701E"/>
    <w:rsid w:val="000D7502"/>
    <w:rsid w:val="000D77C1"/>
    <w:rsid w:val="000E1C31"/>
    <w:rsid w:val="000E21E6"/>
    <w:rsid w:val="000E2416"/>
    <w:rsid w:val="000E2427"/>
    <w:rsid w:val="000E267C"/>
    <w:rsid w:val="000E2D7B"/>
    <w:rsid w:val="000E308B"/>
    <w:rsid w:val="000E384A"/>
    <w:rsid w:val="000E3900"/>
    <w:rsid w:val="000E3D1E"/>
    <w:rsid w:val="000E3F9A"/>
    <w:rsid w:val="000E426E"/>
    <w:rsid w:val="000E442D"/>
    <w:rsid w:val="000E4C35"/>
    <w:rsid w:val="000E5257"/>
    <w:rsid w:val="000E637F"/>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0FB"/>
    <w:rsid w:val="000F7A6D"/>
    <w:rsid w:val="000F7AE0"/>
    <w:rsid w:val="0010050E"/>
    <w:rsid w:val="00101445"/>
    <w:rsid w:val="00101C9A"/>
    <w:rsid w:val="00101F06"/>
    <w:rsid w:val="00102291"/>
    <w:rsid w:val="0010323D"/>
    <w:rsid w:val="00104861"/>
    <w:rsid w:val="00106365"/>
    <w:rsid w:val="00106D44"/>
    <w:rsid w:val="00106DEE"/>
    <w:rsid w:val="00106F3B"/>
    <w:rsid w:val="001071AE"/>
    <w:rsid w:val="00110D13"/>
    <w:rsid w:val="0011131D"/>
    <w:rsid w:val="00113118"/>
    <w:rsid w:val="00113F0D"/>
    <w:rsid w:val="00115905"/>
    <w:rsid w:val="001159FA"/>
    <w:rsid w:val="0011611E"/>
    <w:rsid w:val="00116E47"/>
    <w:rsid w:val="00117020"/>
    <w:rsid w:val="00117964"/>
    <w:rsid w:val="00117DAA"/>
    <w:rsid w:val="00121BB2"/>
    <w:rsid w:val="00122684"/>
    <w:rsid w:val="001241F6"/>
    <w:rsid w:val="001242C4"/>
    <w:rsid w:val="00124461"/>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CD2"/>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6D5"/>
    <w:rsid w:val="00197D76"/>
    <w:rsid w:val="001A23A6"/>
    <w:rsid w:val="001A2579"/>
    <w:rsid w:val="001A2F72"/>
    <w:rsid w:val="001A3FEC"/>
    <w:rsid w:val="001A43A4"/>
    <w:rsid w:val="001A4EF7"/>
    <w:rsid w:val="001A4FEF"/>
    <w:rsid w:val="001A5BC8"/>
    <w:rsid w:val="001A5C02"/>
    <w:rsid w:val="001A5E16"/>
    <w:rsid w:val="001B0D9A"/>
    <w:rsid w:val="001B1370"/>
    <w:rsid w:val="001B1FC4"/>
    <w:rsid w:val="001B21A3"/>
    <w:rsid w:val="001B37D2"/>
    <w:rsid w:val="001B3D8F"/>
    <w:rsid w:val="001B45A9"/>
    <w:rsid w:val="001B478E"/>
    <w:rsid w:val="001B6FCF"/>
    <w:rsid w:val="001B7698"/>
    <w:rsid w:val="001C07C6"/>
    <w:rsid w:val="001C0849"/>
    <w:rsid w:val="001C0B2D"/>
    <w:rsid w:val="001C1C79"/>
    <w:rsid w:val="001C3D83"/>
    <w:rsid w:val="001C3F6C"/>
    <w:rsid w:val="001C7217"/>
    <w:rsid w:val="001C76F7"/>
    <w:rsid w:val="001C7C1A"/>
    <w:rsid w:val="001D1139"/>
    <w:rsid w:val="001D1D00"/>
    <w:rsid w:val="001D2D62"/>
    <w:rsid w:val="001D5FF7"/>
    <w:rsid w:val="001D6411"/>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FDE"/>
    <w:rsid w:val="001F6578"/>
    <w:rsid w:val="001F760C"/>
    <w:rsid w:val="00201683"/>
    <w:rsid w:val="002017CB"/>
    <w:rsid w:val="00201DA0"/>
    <w:rsid w:val="00201F2E"/>
    <w:rsid w:val="00202F4D"/>
    <w:rsid w:val="002032CE"/>
    <w:rsid w:val="00203917"/>
    <w:rsid w:val="00203E88"/>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50D8"/>
    <w:rsid w:val="0022515E"/>
    <w:rsid w:val="002252CD"/>
    <w:rsid w:val="00226412"/>
    <w:rsid w:val="00226B28"/>
    <w:rsid w:val="002273AD"/>
    <w:rsid w:val="0022770A"/>
    <w:rsid w:val="00227C9F"/>
    <w:rsid w:val="00230B12"/>
    <w:rsid w:val="00230C8F"/>
    <w:rsid w:val="0023354E"/>
    <w:rsid w:val="0023571C"/>
    <w:rsid w:val="00236B75"/>
    <w:rsid w:val="00237957"/>
    <w:rsid w:val="0024027D"/>
    <w:rsid w:val="00240289"/>
    <w:rsid w:val="0024041A"/>
    <w:rsid w:val="0024186B"/>
    <w:rsid w:val="00241CB0"/>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72F"/>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1EF6"/>
    <w:rsid w:val="00282B03"/>
    <w:rsid w:val="00283198"/>
    <w:rsid w:val="00283E26"/>
    <w:rsid w:val="00283F0A"/>
    <w:rsid w:val="002846B1"/>
    <w:rsid w:val="00285D2B"/>
    <w:rsid w:val="00286AD3"/>
    <w:rsid w:val="0028726A"/>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537"/>
    <w:rsid w:val="002A3785"/>
    <w:rsid w:val="002A4619"/>
    <w:rsid w:val="002A464D"/>
    <w:rsid w:val="002A5BDB"/>
    <w:rsid w:val="002A7380"/>
    <w:rsid w:val="002A738D"/>
    <w:rsid w:val="002A76C6"/>
    <w:rsid w:val="002A7A40"/>
    <w:rsid w:val="002A7A45"/>
    <w:rsid w:val="002B01B8"/>
    <w:rsid w:val="002B0631"/>
    <w:rsid w:val="002B0AEA"/>
    <w:rsid w:val="002B103D"/>
    <w:rsid w:val="002B121D"/>
    <w:rsid w:val="002B155B"/>
    <w:rsid w:val="002B1ABE"/>
    <w:rsid w:val="002B1FC7"/>
    <w:rsid w:val="002B24A4"/>
    <w:rsid w:val="002B24E8"/>
    <w:rsid w:val="002B32D6"/>
    <w:rsid w:val="002B3E53"/>
    <w:rsid w:val="002B4F0E"/>
    <w:rsid w:val="002B4FD9"/>
    <w:rsid w:val="002B50DB"/>
    <w:rsid w:val="002B5F87"/>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4EA2"/>
    <w:rsid w:val="002D5CF0"/>
    <w:rsid w:val="002D601F"/>
    <w:rsid w:val="002E00A7"/>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097"/>
    <w:rsid w:val="00301193"/>
    <w:rsid w:val="0030129D"/>
    <w:rsid w:val="00303732"/>
    <w:rsid w:val="003041A8"/>
    <w:rsid w:val="00304436"/>
    <w:rsid w:val="00304D64"/>
    <w:rsid w:val="003052E0"/>
    <w:rsid w:val="003053EF"/>
    <w:rsid w:val="00305E59"/>
    <w:rsid w:val="00305F6D"/>
    <w:rsid w:val="003064D4"/>
    <w:rsid w:val="00307F3C"/>
    <w:rsid w:val="003101E4"/>
    <w:rsid w:val="00310A82"/>
    <w:rsid w:val="00310B6E"/>
    <w:rsid w:val="00310ED2"/>
    <w:rsid w:val="00311076"/>
    <w:rsid w:val="00313A61"/>
    <w:rsid w:val="003141B6"/>
    <w:rsid w:val="00316381"/>
    <w:rsid w:val="003169A4"/>
    <w:rsid w:val="0032071C"/>
    <w:rsid w:val="00321A56"/>
    <w:rsid w:val="00321B20"/>
    <w:rsid w:val="0032249E"/>
    <w:rsid w:val="00323B33"/>
    <w:rsid w:val="00324445"/>
    <w:rsid w:val="00325254"/>
    <w:rsid w:val="00325546"/>
    <w:rsid w:val="00325647"/>
    <w:rsid w:val="003257BD"/>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29E"/>
    <w:rsid w:val="00336907"/>
    <w:rsid w:val="00336F9A"/>
    <w:rsid w:val="00340083"/>
    <w:rsid w:val="003414F9"/>
    <w:rsid w:val="00341A74"/>
    <w:rsid w:val="00341D7A"/>
    <w:rsid w:val="00341DB9"/>
    <w:rsid w:val="00341ED4"/>
    <w:rsid w:val="003427DF"/>
    <w:rsid w:val="003436A5"/>
    <w:rsid w:val="00343A05"/>
    <w:rsid w:val="00345909"/>
    <w:rsid w:val="00345987"/>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AB4"/>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49C6"/>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348"/>
    <w:rsid w:val="0038579B"/>
    <w:rsid w:val="003862E0"/>
    <w:rsid w:val="00386369"/>
    <w:rsid w:val="00386CB4"/>
    <w:rsid w:val="00386E0D"/>
    <w:rsid w:val="00386E4B"/>
    <w:rsid w:val="003871DA"/>
    <w:rsid w:val="003873E6"/>
    <w:rsid w:val="00387F66"/>
    <w:rsid w:val="00390155"/>
    <w:rsid w:val="003915F1"/>
    <w:rsid w:val="00391E56"/>
    <w:rsid w:val="00392525"/>
    <w:rsid w:val="0039282F"/>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C3"/>
    <w:rsid w:val="003A57F0"/>
    <w:rsid w:val="003A62A4"/>
    <w:rsid w:val="003A645E"/>
    <w:rsid w:val="003A7A32"/>
    <w:rsid w:val="003A7FC7"/>
    <w:rsid w:val="003B0939"/>
    <w:rsid w:val="003B0D6E"/>
    <w:rsid w:val="003B1FC0"/>
    <w:rsid w:val="003B2689"/>
    <w:rsid w:val="003B269F"/>
    <w:rsid w:val="003B3A13"/>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2CB0"/>
    <w:rsid w:val="003C3660"/>
    <w:rsid w:val="003C3E7A"/>
    <w:rsid w:val="003C4576"/>
    <w:rsid w:val="003C53D4"/>
    <w:rsid w:val="003C5E16"/>
    <w:rsid w:val="003C66CF"/>
    <w:rsid w:val="003C6A92"/>
    <w:rsid w:val="003C7160"/>
    <w:rsid w:val="003D0075"/>
    <w:rsid w:val="003D0940"/>
    <w:rsid w:val="003D14E9"/>
    <w:rsid w:val="003D1CF4"/>
    <w:rsid w:val="003D1E40"/>
    <w:rsid w:val="003D1FE3"/>
    <w:rsid w:val="003D3352"/>
    <w:rsid w:val="003D39F7"/>
    <w:rsid w:val="003D4374"/>
    <w:rsid w:val="003D56A5"/>
    <w:rsid w:val="003D7720"/>
    <w:rsid w:val="003D7F8E"/>
    <w:rsid w:val="003E01D5"/>
    <w:rsid w:val="003E029A"/>
    <w:rsid w:val="003E093F"/>
    <w:rsid w:val="003E1421"/>
    <w:rsid w:val="003E143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1C3"/>
    <w:rsid w:val="003F3613"/>
    <w:rsid w:val="003F3AE8"/>
    <w:rsid w:val="003F4C5E"/>
    <w:rsid w:val="003F50B6"/>
    <w:rsid w:val="003F6CF8"/>
    <w:rsid w:val="003F7B41"/>
    <w:rsid w:val="0040112D"/>
    <w:rsid w:val="00401BA5"/>
    <w:rsid w:val="004021AA"/>
    <w:rsid w:val="004027A2"/>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405B"/>
    <w:rsid w:val="00416F1E"/>
    <w:rsid w:val="00417553"/>
    <w:rsid w:val="004175B6"/>
    <w:rsid w:val="004177EC"/>
    <w:rsid w:val="0042084B"/>
    <w:rsid w:val="00422749"/>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7A6"/>
    <w:rsid w:val="00441C20"/>
    <w:rsid w:val="00441CC1"/>
    <w:rsid w:val="00441D04"/>
    <w:rsid w:val="00443208"/>
    <w:rsid w:val="00443B7A"/>
    <w:rsid w:val="00444069"/>
    <w:rsid w:val="0044447F"/>
    <w:rsid w:val="004454D8"/>
    <w:rsid w:val="0044556F"/>
    <w:rsid w:val="004460B1"/>
    <w:rsid w:val="0044660E"/>
    <w:rsid w:val="00446FD1"/>
    <w:rsid w:val="00447808"/>
    <w:rsid w:val="00447FFD"/>
    <w:rsid w:val="004504F0"/>
    <w:rsid w:val="00452896"/>
    <w:rsid w:val="00452BC0"/>
    <w:rsid w:val="00454D73"/>
    <w:rsid w:val="0045525D"/>
    <w:rsid w:val="004553DE"/>
    <w:rsid w:val="00455EC9"/>
    <w:rsid w:val="00457745"/>
    <w:rsid w:val="00460CA5"/>
    <w:rsid w:val="0046188C"/>
    <w:rsid w:val="00463606"/>
    <w:rsid w:val="004636DA"/>
    <w:rsid w:val="00463808"/>
    <w:rsid w:val="00463B0B"/>
    <w:rsid w:val="004640F2"/>
    <w:rsid w:val="0046481A"/>
    <w:rsid w:val="004648BD"/>
    <w:rsid w:val="00464BB8"/>
    <w:rsid w:val="00464D3A"/>
    <w:rsid w:val="00464DA7"/>
    <w:rsid w:val="0046522E"/>
    <w:rsid w:val="0046586E"/>
    <w:rsid w:val="00465916"/>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3D"/>
    <w:rsid w:val="0048419C"/>
    <w:rsid w:val="00484FED"/>
    <w:rsid w:val="004859E2"/>
    <w:rsid w:val="004863E1"/>
    <w:rsid w:val="00486B55"/>
    <w:rsid w:val="004874EC"/>
    <w:rsid w:val="00487DE6"/>
    <w:rsid w:val="0049223B"/>
    <w:rsid w:val="004929E4"/>
    <w:rsid w:val="00493AF9"/>
    <w:rsid w:val="00496E18"/>
    <w:rsid w:val="004974D8"/>
    <w:rsid w:val="004A08CB"/>
    <w:rsid w:val="004A1734"/>
    <w:rsid w:val="004A17A3"/>
    <w:rsid w:val="004A1C5D"/>
    <w:rsid w:val="004A3051"/>
    <w:rsid w:val="004A3A81"/>
    <w:rsid w:val="004A3C01"/>
    <w:rsid w:val="004A712A"/>
    <w:rsid w:val="004A7722"/>
    <w:rsid w:val="004B1786"/>
    <w:rsid w:val="004B2363"/>
    <w:rsid w:val="004B28E1"/>
    <w:rsid w:val="004B2F56"/>
    <w:rsid w:val="004B383E"/>
    <w:rsid w:val="004B3E29"/>
    <w:rsid w:val="004B4580"/>
    <w:rsid w:val="004B54D9"/>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A12"/>
    <w:rsid w:val="004E6E9A"/>
    <w:rsid w:val="004E79B2"/>
    <w:rsid w:val="004F1DB0"/>
    <w:rsid w:val="004F2130"/>
    <w:rsid w:val="004F262B"/>
    <w:rsid w:val="004F2639"/>
    <w:rsid w:val="004F2E2A"/>
    <w:rsid w:val="004F30DA"/>
    <w:rsid w:val="004F3B33"/>
    <w:rsid w:val="004F3B83"/>
    <w:rsid w:val="004F48B3"/>
    <w:rsid w:val="004F4D14"/>
    <w:rsid w:val="004F5190"/>
    <w:rsid w:val="004F5518"/>
    <w:rsid w:val="004F5616"/>
    <w:rsid w:val="004F739F"/>
    <w:rsid w:val="004F78EF"/>
    <w:rsid w:val="00501516"/>
    <w:rsid w:val="0050161D"/>
    <w:rsid w:val="00501A05"/>
    <w:rsid w:val="00502330"/>
    <w:rsid w:val="00502397"/>
    <w:rsid w:val="005024D2"/>
    <w:rsid w:val="00503AE1"/>
    <w:rsid w:val="00503BFB"/>
    <w:rsid w:val="00504841"/>
    <w:rsid w:val="00504862"/>
    <w:rsid w:val="005050DD"/>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682"/>
    <w:rsid w:val="005167C7"/>
    <w:rsid w:val="00516DDC"/>
    <w:rsid w:val="005170F3"/>
    <w:rsid w:val="0052053A"/>
    <w:rsid w:val="005209B0"/>
    <w:rsid w:val="00520BDB"/>
    <w:rsid w:val="005215E3"/>
    <w:rsid w:val="005216EB"/>
    <w:rsid w:val="005230A8"/>
    <w:rsid w:val="00523563"/>
    <w:rsid w:val="005236FD"/>
    <w:rsid w:val="005243FC"/>
    <w:rsid w:val="00524982"/>
    <w:rsid w:val="00524995"/>
    <w:rsid w:val="00524DDF"/>
    <w:rsid w:val="00524EFA"/>
    <w:rsid w:val="005250B5"/>
    <w:rsid w:val="0052546C"/>
    <w:rsid w:val="0052582C"/>
    <w:rsid w:val="00525BD2"/>
    <w:rsid w:val="00530B6A"/>
    <w:rsid w:val="00530C17"/>
    <w:rsid w:val="00530DA1"/>
    <w:rsid w:val="00530F97"/>
    <w:rsid w:val="00532538"/>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16F"/>
    <w:rsid w:val="00540468"/>
    <w:rsid w:val="005409F4"/>
    <w:rsid w:val="00540D68"/>
    <w:rsid w:val="00540EA9"/>
    <w:rsid w:val="00541020"/>
    <w:rsid w:val="00541A2F"/>
    <w:rsid w:val="005422AF"/>
    <w:rsid w:val="00542491"/>
    <w:rsid w:val="00543250"/>
    <w:rsid w:val="00543262"/>
    <w:rsid w:val="00544728"/>
    <w:rsid w:val="0054575E"/>
    <w:rsid w:val="005457B4"/>
    <w:rsid w:val="00545F4E"/>
    <w:rsid w:val="00546884"/>
    <w:rsid w:val="0054752B"/>
    <w:rsid w:val="00551E52"/>
    <w:rsid w:val="005525A4"/>
    <w:rsid w:val="00552D6E"/>
    <w:rsid w:val="00553DFD"/>
    <w:rsid w:val="00556113"/>
    <w:rsid w:val="0055623A"/>
    <w:rsid w:val="005562ED"/>
    <w:rsid w:val="005563D9"/>
    <w:rsid w:val="00557E3D"/>
    <w:rsid w:val="005607D1"/>
    <w:rsid w:val="00560961"/>
    <w:rsid w:val="00561FCA"/>
    <w:rsid w:val="00562EB1"/>
    <w:rsid w:val="00563192"/>
    <w:rsid w:val="0056331A"/>
    <w:rsid w:val="005639B0"/>
    <w:rsid w:val="00564FB7"/>
    <w:rsid w:val="00565307"/>
    <w:rsid w:val="0056625A"/>
    <w:rsid w:val="00567040"/>
    <w:rsid w:val="005670AA"/>
    <w:rsid w:val="00567D08"/>
    <w:rsid w:val="005716B8"/>
    <w:rsid w:val="00571702"/>
    <w:rsid w:val="00571F29"/>
    <w:rsid w:val="00572F8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095"/>
    <w:rsid w:val="0058649C"/>
    <w:rsid w:val="00586CD2"/>
    <w:rsid w:val="00587072"/>
    <w:rsid w:val="005900F2"/>
    <w:rsid w:val="0059044D"/>
    <w:rsid w:val="005918A4"/>
    <w:rsid w:val="005928A3"/>
    <w:rsid w:val="00592A50"/>
    <w:rsid w:val="005939DE"/>
    <w:rsid w:val="0059403A"/>
    <w:rsid w:val="0059404D"/>
    <w:rsid w:val="00594FEE"/>
    <w:rsid w:val="00595213"/>
    <w:rsid w:val="005953F4"/>
    <w:rsid w:val="005960B4"/>
    <w:rsid w:val="0059636E"/>
    <w:rsid w:val="005A1236"/>
    <w:rsid w:val="005A12F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C727A"/>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793"/>
    <w:rsid w:val="005F1B96"/>
    <w:rsid w:val="005F1C06"/>
    <w:rsid w:val="005F1DBB"/>
    <w:rsid w:val="005F1F95"/>
    <w:rsid w:val="005F35FC"/>
    <w:rsid w:val="005F425D"/>
    <w:rsid w:val="005F53F2"/>
    <w:rsid w:val="005F7C1D"/>
    <w:rsid w:val="0060058A"/>
    <w:rsid w:val="00600DD3"/>
    <w:rsid w:val="0060381A"/>
    <w:rsid w:val="0060505A"/>
    <w:rsid w:val="0060526C"/>
    <w:rsid w:val="00606328"/>
    <w:rsid w:val="0060652B"/>
    <w:rsid w:val="00606B84"/>
    <w:rsid w:val="0060715C"/>
    <w:rsid w:val="00611D9C"/>
    <w:rsid w:val="00613C1B"/>
    <w:rsid w:val="00614934"/>
    <w:rsid w:val="00615570"/>
    <w:rsid w:val="006158AD"/>
    <w:rsid w:val="00616808"/>
    <w:rsid w:val="006175DC"/>
    <w:rsid w:val="00617A6E"/>
    <w:rsid w:val="00620934"/>
    <w:rsid w:val="00620AB7"/>
    <w:rsid w:val="0062101F"/>
    <w:rsid w:val="00621350"/>
    <w:rsid w:val="0062140A"/>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01BC"/>
    <w:rsid w:val="00641AD5"/>
    <w:rsid w:val="00642402"/>
    <w:rsid w:val="00642EFE"/>
    <w:rsid w:val="00644CE2"/>
    <w:rsid w:val="00645F7A"/>
    <w:rsid w:val="00647B5C"/>
    <w:rsid w:val="00650073"/>
    <w:rsid w:val="00650458"/>
    <w:rsid w:val="006505D2"/>
    <w:rsid w:val="00651408"/>
    <w:rsid w:val="00651E02"/>
    <w:rsid w:val="00651E10"/>
    <w:rsid w:val="006521E5"/>
    <w:rsid w:val="00653219"/>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061"/>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36D"/>
    <w:rsid w:val="006A7B7A"/>
    <w:rsid w:val="006B0116"/>
    <w:rsid w:val="006B0566"/>
    <w:rsid w:val="006B2824"/>
    <w:rsid w:val="006B2F02"/>
    <w:rsid w:val="006B3B22"/>
    <w:rsid w:val="006B3E66"/>
    <w:rsid w:val="006B4238"/>
    <w:rsid w:val="006B5588"/>
    <w:rsid w:val="006B572D"/>
    <w:rsid w:val="006B5849"/>
    <w:rsid w:val="006B6951"/>
    <w:rsid w:val="006B739E"/>
    <w:rsid w:val="006B7A24"/>
    <w:rsid w:val="006C08B6"/>
    <w:rsid w:val="006C1293"/>
    <w:rsid w:val="006C12EC"/>
    <w:rsid w:val="006C135E"/>
    <w:rsid w:val="006C1D25"/>
    <w:rsid w:val="006C2E63"/>
    <w:rsid w:val="006C3115"/>
    <w:rsid w:val="006C3873"/>
    <w:rsid w:val="006C3909"/>
    <w:rsid w:val="006C459C"/>
    <w:rsid w:val="006C47F0"/>
    <w:rsid w:val="006C679A"/>
    <w:rsid w:val="006C778B"/>
    <w:rsid w:val="006C7B6E"/>
    <w:rsid w:val="006C7FE2"/>
    <w:rsid w:val="006D0B02"/>
    <w:rsid w:val="006D0D6F"/>
    <w:rsid w:val="006D1826"/>
    <w:rsid w:val="006D1BA0"/>
    <w:rsid w:val="006D2E03"/>
    <w:rsid w:val="006D3D3F"/>
    <w:rsid w:val="006D4E1D"/>
    <w:rsid w:val="006D5516"/>
    <w:rsid w:val="006D5E0B"/>
    <w:rsid w:val="006D6150"/>
    <w:rsid w:val="006D67D5"/>
    <w:rsid w:val="006E07C1"/>
    <w:rsid w:val="006E07E9"/>
    <w:rsid w:val="006E0F22"/>
    <w:rsid w:val="006E35A0"/>
    <w:rsid w:val="006E35C3"/>
    <w:rsid w:val="006E3A5B"/>
    <w:rsid w:val="006E4901"/>
    <w:rsid w:val="006E49D7"/>
    <w:rsid w:val="006E69E4"/>
    <w:rsid w:val="006E732A"/>
    <w:rsid w:val="006E73AC"/>
    <w:rsid w:val="006E7900"/>
    <w:rsid w:val="006E7947"/>
    <w:rsid w:val="006E7F44"/>
    <w:rsid w:val="006F012B"/>
    <w:rsid w:val="006F0D3F"/>
    <w:rsid w:val="006F1542"/>
    <w:rsid w:val="006F1805"/>
    <w:rsid w:val="006F1A8E"/>
    <w:rsid w:val="006F246F"/>
    <w:rsid w:val="006F2817"/>
    <w:rsid w:val="006F3372"/>
    <w:rsid w:val="006F3B78"/>
    <w:rsid w:val="006F49AA"/>
    <w:rsid w:val="006F6413"/>
    <w:rsid w:val="006F72A7"/>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17B82"/>
    <w:rsid w:val="007204FD"/>
    <w:rsid w:val="007210AC"/>
    <w:rsid w:val="0072179E"/>
    <w:rsid w:val="00721CBC"/>
    <w:rsid w:val="007224D2"/>
    <w:rsid w:val="00722665"/>
    <w:rsid w:val="00723462"/>
    <w:rsid w:val="007248F1"/>
    <w:rsid w:val="00725ED3"/>
    <w:rsid w:val="007268F5"/>
    <w:rsid w:val="00730C78"/>
    <w:rsid w:val="00731BD1"/>
    <w:rsid w:val="00731D26"/>
    <w:rsid w:val="00734132"/>
    <w:rsid w:val="007350E0"/>
    <w:rsid w:val="00735365"/>
    <w:rsid w:val="00736A43"/>
    <w:rsid w:val="00737986"/>
    <w:rsid w:val="00737B2F"/>
    <w:rsid w:val="00737D93"/>
    <w:rsid w:val="0074030F"/>
    <w:rsid w:val="00740919"/>
    <w:rsid w:val="0074145B"/>
    <w:rsid w:val="00741823"/>
    <w:rsid w:val="007431AB"/>
    <w:rsid w:val="0074334C"/>
    <w:rsid w:val="00744742"/>
    <w:rsid w:val="00744D01"/>
    <w:rsid w:val="00745561"/>
    <w:rsid w:val="00747893"/>
    <w:rsid w:val="007503B7"/>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1B1"/>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CC5"/>
    <w:rsid w:val="00793E8B"/>
    <w:rsid w:val="007942E8"/>
    <w:rsid w:val="00794790"/>
    <w:rsid w:val="00794CDD"/>
    <w:rsid w:val="0079574B"/>
    <w:rsid w:val="00796076"/>
    <w:rsid w:val="007961A6"/>
    <w:rsid w:val="0079663C"/>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151"/>
    <w:rsid w:val="007B36E4"/>
    <w:rsid w:val="007B3D9D"/>
    <w:rsid w:val="007B6811"/>
    <w:rsid w:val="007C009B"/>
    <w:rsid w:val="007C081F"/>
    <w:rsid w:val="007C0837"/>
    <w:rsid w:val="007C13B3"/>
    <w:rsid w:val="007C15C5"/>
    <w:rsid w:val="007C1825"/>
    <w:rsid w:val="007C1D08"/>
    <w:rsid w:val="007C3B88"/>
    <w:rsid w:val="007C3D16"/>
    <w:rsid w:val="007C3FF3"/>
    <w:rsid w:val="007C4876"/>
    <w:rsid w:val="007C49D4"/>
    <w:rsid w:val="007C55BD"/>
    <w:rsid w:val="007C5F44"/>
    <w:rsid w:val="007C6C6C"/>
    <w:rsid w:val="007C6F4D"/>
    <w:rsid w:val="007D0927"/>
    <w:rsid w:val="007D0C96"/>
    <w:rsid w:val="007D1213"/>
    <w:rsid w:val="007D12B1"/>
    <w:rsid w:val="007D13EE"/>
    <w:rsid w:val="007D17DA"/>
    <w:rsid w:val="007D2B56"/>
    <w:rsid w:val="007D3E45"/>
    <w:rsid w:val="007D4017"/>
    <w:rsid w:val="007D5BD1"/>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E7CA1"/>
    <w:rsid w:val="007F12DE"/>
    <w:rsid w:val="007F1314"/>
    <w:rsid w:val="007F1F51"/>
    <w:rsid w:val="007F281F"/>
    <w:rsid w:val="007F3495"/>
    <w:rsid w:val="007F503F"/>
    <w:rsid w:val="007F5A5F"/>
    <w:rsid w:val="007F6722"/>
    <w:rsid w:val="007F72DC"/>
    <w:rsid w:val="007F74FC"/>
    <w:rsid w:val="008012F3"/>
    <w:rsid w:val="008013DA"/>
    <w:rsid w:val="0080437A"/>
    <w:rsid w:val="00805825"/>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788"/>
    <w:rsid w:val="00822942"/>
    <w:rsid w:val="008229D3"/>
    <w:rsid w:val="00823DD0"/>
    <w:rsid w:val="00824F68"/>
    <w:rsid w:val="00824FF7"/>
    <w:rsid w:val="008258A1"/>
    <w:rsid w:val="00826193"/>
    <w:rsid w:val="008264EB"/>
    <w:rsid w:val="0082675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4FCD"/>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5F1E"/>
    <w:rsid w:val="00866029"/>
    <w:rsid w:val="00867987"/>
    <w:rsid w:val="008702CB"/>
    <w:rsid w:val="0087155D"/>
    <w:rsid w:val="00871E55"/>
    <w:rsid w:val="0087233E"/>
    <w:rsid w:val="0087341E"/>
    <w:rsid w:val="0087360C"/>
    <w:rsid w:val="00873E83"/>
    <w:rsid w:val="00873FE9"/>
    <w:rsid w:val="008743F2"/>
    <w:rsid w:val="008769B4"/>
    <w:rsid w:val="008777E0"/>
    <w:rsid w:val="0087789F"/>
    <w:rsid w:val="00877F78"/>
    <w:rsid w:val="0088001E"/>
    <w:rsid w:val="00880500"/>
    <w:rsid w:val="00880C5E"/>
    <w:rsid w:val="0088114E"/>
    <w:rsid w:val="008819E8"/>
    <w:rsid w:val="00881C05"/>
    <w:rsid w:val="00881C22"/>
    <w:rsid w:val="0088384C"/>
    <w:rsid w:val="00884204"/>
    <w:rsid w:val="00884822"/>
    <w:rsid w:val="00885B93"/>
    <w:rsid w:val="00886035"/>
    <w:rsid w:val="00886593"/>
    <w:rsid w:val="00886AA6"/>
    <w:rsid w:val="00886EFE"/>
    <w:rsid w:val="008870AF"/>
    <w:rsid w:val="00887807"/>
    <w:rsid w:val="008905F3"/>
    <w:rsid w:val="0089155C"/>
    <w:rsid w:val="008916DE"/>
    <w:rsid w:val="008920F8"/>
    <w:rsid w:val="0089384E"/>
    <w:rsid w:val="00895733"/>
    <w:rsid w:val="00896073"/>
    <w:rsid w:val="008960F6"/>
    <w:rsid w:val="00896212"/>
    <w:rsid w:val="0089622B"/>
    <w:rsid w:val="00896A13"/>
    <w:rsid w:val="00897000"/>
    <w:rsid w:val="008A0AF2"/>
    <w:rsid w:val="008A120F"/>
    <w:rsid w:val="008A1E8D"/>
    <w:rsid w:val="008A24FA"/>
    <w:rsid w:val="008A2594"/>
    <w:rsid w:val="008A2E7F"/>
    <w:rsid w:val="008A2FF1"/>
    <w:rsid w:val="008A345D"/>
    <w:rsid w:val="008A3468"/>
    <w:rsid w:val="008A3652"/>
    <w:rsid w:val="008A3C43"/>
    <w:rsid w:val="008A403C"/>
    <w:rsid w:val="008A4B00"/>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4AB"/>
    <w:rsid w:val="008C6A78"/>
    <w:rsid w:val="008C7473"/>
    <w:rsid w:val="008C750C"/>
    <w:rsid w:val="008D0121"/>
    <w:rsid w:val="008D0870"/>
    <w:rsid w:val="008D0FB6"/>
    <w:rsid w:val="008D11AA"/>
    <w:rsid w:val="008D194B"/>
    <w:rsid w:val="008D22C9"/>
    <w:rsid w:val="008D294A"/>
    <w:rsid w:val="008D2B99"/>
    <w:rsid w:val="008D3C71"/>
    <w:rsid w:val="008D493D"/>
    <w:rsid w:val="008D5016"/>
    <w:rsid w:val="008D5704"/>
    <w:rsid w:val="008D5EE7"/>
    <w:rsid w:val="008D66BA"/>
    <w:rsid w:val="008D6787"/>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48E6"/>
    <w:rsid w:val="008F527F"/>
    <w:rsid w:val="008F53BC"/>
    <w:rsid w:val="008F6B74"/>
    <w:rsid w:val="00902BB9"/>
    <w:rsid w:val="00902D0C"/>
    <w:rsid w:val="00903898"/>
    <w:rsid w:val="0090481C"/>
    <w:rsid w:val="00904926"/>
    <w:rsid w:val="0090510C"/>
    <w:rsid w:val="00905984"/>
    <w:rsid w:val="00905F57"/>
    <w:rsid w:val="00906104"/>
    <w:rsid w:val="00906204"/>
    <w:rsid w:val="009064C1"/>
    <w:rsid w:val="00906D65"/>
    <w:rsid w:val="00907380"/>
    <w:rsid w:val="009079C5"/>
    <w:rsid w:val="0091042F"/>
    <w:rsid w:val="0091064F"/>
    <w:rsid w:val="00910F71"/>
    <w:rsid w:val="009114A5"/>
    <w:rsid w:val="009123CA"/>
    <w:rsid w:val="00914A31"/>
    <w:rsid w:val="00914A9F"/>
    <w:rsid w:val="00915104"/>
    <w:rsid w:val="00915337"/>
    <w:rsid w:val="009160C2"/>
    <w:rsid w:val="00916A53"/>
    <w:rsid w:val="00917234"/>
    <w:rsid w:val="009175F5"/>
    <w:rsid w:val="0091775C"/>
    <w:rsid w:val="00917FAA"/>
    <w:rsid w:val="00920009"/>
    <w:rsid w:val="00922306"/>
    <w:rsid w:val="009229DF"/>
    <w:rsid w:val="009247B8"/>
    <w:rsid w:val="00926875"/>
    <w:rsid w:val="00931A1F"/>
    <w:rsid w:val="009324BF"/>
    <w:rsid w:val="009334DB"/>
    <w:rsid w:val="009335A0"/>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1932"/>
    <w:rsid w:val="0094684E"/>
    <w:rsid w:val="009471C4"/>
    <w:rsid w:val="00947D03"/>
    <w:rsid w:val="00947DBF"/>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BB8"/>
    <w:rsid w:val="00973FB1"/>
    <w:rsid w:val="009750D7"/>
    <w:rsid w:val="00975F7E"/>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4896"/>
    <w:rsid w:val="009B5889"/>
    <w:rsid w:val="009B58F7"/>
    <w:rsid w:val="009B5ED1"/>
    <w:rsid w:val="009B6D58"/>
    <w:rsid w:val="009B7802"/>
    <w:rsid w:val="009C1A9B"/>
    <w:rsid w:val="009C1D0F"/>
    <w:rsid w:val="009C370D"/>
    <w:rsid w:val="009C3A21"/>
    <w:rsid w:val="009C3B73"/>
    <w:rsid w:val="009C3EC5"/>
    <w:rsid w:val="009C6103"/>
    <w:rsid w:val="009C69BC"/>
    <w:rsid w:val="009C7DD3"/>
    <w:rsid w:val="009D03A4"/>
    <w:rsid w:val="009D158E"/>
    <w:rsid w:val="009D2415"/>
    <w:rsid w:val="009D2800"/>
    <w:rsid w:val="009D352B"/>
    <w:rsid w:val="009D3747"/>
    <w:rsid w:val="009D47AF"/>
    <w:rsid w:val="009D62B8"/>
    <w:rsid w:val="009D64FE"/>
    <w:rsid w:val="009D6D1A"/>
    <w:rsid w:val="009D78BC"/>
    <w:rsid w:val="009D7E2F"/>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36A6"/>
    <w:rsid w:val="00A24827"/>
    <w:rsid w:val="00A249DB"/>
    <w:rsid w:val="00A24F80"/>
    <w:rsid w:val="00A27FAF"/>
    <w:rsid w:val="00A3062D"/>
    <w:rsid w:val="00A30B3F"/>
    <w:rsid w:val="00A31A12"/>
    <w:rsid w:val="00A31DFD"/>
    <w:rsid w:val="00A31F51"/>
    <w:rsid w:val="00A3284C"/>
    <w:rsid w:val="00A34587"/>
    <w:rsid w:val="00A35BA4"/>
    <w:rsid w:val="00A37070"/>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1D8B"/>
    <w:rsid w:val="00A63118"/>
    <w:rsid w:val="00A63445"/>
    <w:rsid w:val="00A63EB8"/>
    <w:rsid w:val="00A64339"/>
    <w:rsid w:val="00A65307"/>
    <w:rsid w:val="00A65C38"/>
    <w:rsid w:val="00A660E4"/>
    <w:rsid w:val="00A66431"/>
    <w:rsid w:val="00A6756D"/>
    <w:rsid w:val="00A67EAC"/>
    <w:rsid w:val="00A70355"/>
    <w:rsid w:val="00A715B8"/>
    <w:rsid w:val="00A7178B"/>
    <w:rsid w:val="00A71BBC"/>
    <w:rsid w:val="00A71D81"/>
    <w:rsid w:val="00A731B5"/>
    <w:rsid w:val="00A73661"/>
    <w:rsid w:val="00A738F6"/>
    <w:rsid w:val="00A747D4"/>
    <w:rsid w:val="00A74B2F"/>
    <w:rsid w:val="00A74D0E"/>
    <w:rsid w:val="00A75A8D"/>
    <w:rsid w:val="00A76200"/>
    <w:rsid w:val="00A76C15"/>
    <w:rsid w:val="00A779D8"/>
    <w:rsid w:val="00A8134C"/>
    <w:rsid w:val="00A81620"/>
    <w:rsid w:val="00A81DD5"/>
    <w:rsid w:val="00A8328A"/>
    <w:rsid w:val="00A85E5D"/>
    <w:rsid w:val="00A87140"/>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5A12"/>
    <w:rsid w:val="00AA632C"/>
    <w:rsid w:val="00AA697C"/>
    <w:rsid w:val="00AA6F53"/>
    <w:rsid w:val="00AA75FA"/>
    <w:rsid w:val="00AA7805"/>
    <w:rsid w:val="00AB00B1"/>
    <w:rsid w:val="00AB0304"/>
    <w:rsid w:val="00AB14F4"/>
    <w:rsid w:val="00AB16AE"/>
    <w:rsid w:val="00AB183E"/>
    <w:rsid w:val="00AB1DD6"/>
    <w:rsid w:val="00AB227A"/>
    <w:rsid w:val="00AB2618"/>
    <w:rsid w:val="00AB2648"/>
    <w:rsid w:val="00AB3FFE"/>
    <w:rsid w:val="00AB4602"/>
    <w:rsid w:val="00AB5AF2"/>
    <w:rsid w:val="00AB5D5B"/>
    <w:rsid w:val="00AB5E50"/>
    <w:rsid w:val="00AB5FEE"/>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55A5"/>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2FE"/>
    <w:rsid w:val="00AF0728"/>
    <w:rsid w:val="00AF0CA9"/>
    <w:rsid w:val="00AF0ED7"/>
    <w:rsid w:val="00AF1563"/>
    <w:rsid w:val="00AF1673"/>
    <w:rsid w:val="00AF1CF1"/>
    <w:rsid w:val="00AF20D6"/>
    <w:rsid w:val="00AF2160"/>
    <w:rsid w:val="00AF2710"/>
    <w:rsid w:val="00AF27D0"/>
    <w:rsid w:val="00AF4C36"/>
    <w:rsid w:val="00AF4E1A"/>
    <w:rsid w:val="00AF5077"/>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5E22"/>
    <w:rsid w:val="00B1695D"/>
    <w:rsid w:val="00B169A3"/>
    <w:rsid w:val="00B16E83"/>
    <w:rsid w:val="00B176AF"/>
    <w:rsid w:val="00B2066D"/>
    <w:rsid w:val="00B20703"/>
    <w:rsid w:val="00B208C6"/>
    <w:rsid w:val="00B21689"/>
    <w:rsid w:val="00B217A5"/>
    <w:rsid w:val="00B21BA9"/>
    <w:rsid w:val="00B2283B"/>
    <w:rsid w:val="00B2394E"/>
    <w:rsid w:val="00B24279"/>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3BD9"/>
    <w:rsid w:val="00B44A67"/>
    <w:rsid w:val="00B44DC4"/>
    <w:rsid w:val="00B46279"/>
    <w:rsid w:val="00B462B5"/>
    <w:rsid w:val="00B46AA0"/>
    <w:rsid w:val="00B4794D"/>
    <w:rsid w:val="00B50F8D"/>
    <w:rsid w:val="00B514E8"/>
    <w:rsid w:val="00B51AD9"/>
    <w:rsid w:val="00B51D9F"/>
    <w:rsid w:val="00B52650"/>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5A8F"/>
    <w:rsid w:val="00B66C0B"/>
    <w:rsid w:val="00B67736"/>
    <w:rsid w:val="00B67CCD"/>
    <w:rsid w:val="00B71D73"/>
    <w:rsid w:val="00B7248D"/>
    <w:rsid w:val="00B73AB8"/>
    <w:rsid w:val="00B73DE0"/>
    <w:rsid w:val="00B744F6"/>
    <w:rsid w:val="00B750C0"/>
    <w:rsid w:val="00B75687"/>
    <w:rsid w:val="00B7771E"/>
    <w:rsid w:val="00B81AD3"/>
    <w:rsid w:val="00B82897"/>
    <w:rsid w:val="00B834EF"/>
    <w:rsid w:val="00B83C84"/>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500A"/>
    <w:rsid w:val="00BB52F9"/>
    <w:rsid w:val="00BB5B35"/>
    <w:rsid w:val="00BB5B81"/>
    <w:rsid w:val="00BB5F0B"/>
    <w:rsid w:val="00BB682B"/>
    <w:rsid w:val="00BB6EAD"/>
    <w:rsid w:val="00BC0BAC"/>
    <w:rsid w:val="00BC0E16"/>
    <w:rsid w:val="00BC1555"/>
    <w:rsid w:val="00BC1804"/>
    <w:rsid w:val="00BC2255"/>
    <w:rsid w:val="00BC256B"/>
    <w:rsid w:val="00BC354F"/>
    <w:rsid w:val="00BC3E66"/>
    <w:rsid w:val="00BC4594"/>
    <w:rsid w:val="00BC5FEE"/>
    <w:rsid w:val="00BC6493"/>
    <w:rsid w:val="00BC6807"/>
    <w:rsid w:val="00BC6C48"/>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C0B"/>
    <w:rsid w:val="00BF7D70"/>
    <w:rsid w:val="00C000C1"/>
    <w:rsid w:val="00C008F7"/>
    <w:rsid w:val="00C00E33"/>
    <w:rsid w:val="00C010D8"/>
    <w:rsid w:val="00C0193C"/>
    <w:rsid w:val="00C01EE8"/>
    <w:rsid w:val="00C024D3"/>
    <w:rsid w:val="00C029B6"/>
    <w:rsid w:val="00C02D68"/>
    <w:rsid w:val="00C03431"/>
    <w:rsid w:val="00C03728"/>
    <w:rsid w:val="00C0413D"/>
    <w:rsid w:val="00C04470"/>
    <w:rsid w:val="00C05F92"/>
    <w:rsid w:val="00C105F6"/>
    <w:rsid w:val="00C11929"/>
    <w:rsid w:val="00C122A6"/>
    <w:rsid w:val="00C132F1"/>
    <w:rsid w:val="00C13986"/>
    <w:rsid w:val="00C14561"/>
    <w:rsid w:val="00C14F1A"/>
    <w:rsid w:val="00C156C3"/>
    <w:rsid w:val="00C15BC3"/>
    <w:rsid w:val="00C16602"/>
    <w:rsid w:val="00C16F3F"/>
    <w:rsid w:val="00C17414"/>
    <w:rsid w:val="00C207A1"/>
    <w:rsid w:val="00C2151D"/>
    <w:rsid w:val="00C22421"/>
    <w:rsid w:val="00C232E0"/>
    <w:rsid w:val="00C23554"/>
    <w:rsid w:val="00C23B1B"/>
    <w:rsid w:val="00C23D48"/>
    <w:rsid w:val="00C23F1D"/>
    <w:rsid w:val="00C24256"/>
    <w:rsid w:val="00C25B21"/>
    <w:rsid w:val="00C26659"/>
    <w:rsid w:val="00C26B4D"/>
    <w:rsid w:val="00C26CF7"/>
    <w:rsid w:val="00C27245"/>
    <w:rsid w:val="00C27455"/>
    <w:rsid w:val="00C3130B"/>
    <w:rsid w:val="00C31373"/>
    <w:rsid w:val="00C324F0"/>
    <w:rsid w:val="00C3373B"/>
    <w:rsid w:val="00C34414"/>
    <w:rsid w:val="00C346B2"/>
    <w:rsid w:val="00C3484C"/>
    <w:rsid w:val="00C35169"/>
    <w:rsid w:val="00C358EA"/>
    <w:rsid w:val="00C364E8"/>
    <w:rsid w:val="00C3797F"/>
    <w:rsid w:val="00C4095B"/>
    <w:rsid w:val="00C41159"/>
    <w:rsid w:val="00C41477"/>
    <w:rsid w:val="00C42B81"/>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000"/>
    <w:rsid w:val="00C67E80"/>
    <w:rsid w:val="00C700FE"/>
    <w:rsid w:val="00C706F4"/>
    <w:rsid w:val="00C7160D"/>
    <w:rsid w:val="00C71E26"/>
    <w:rsid w:val="00C72606"/>
    <w:rsid w:val="00C727E5"/>
    <w:rsid w:val="00C72D0E"/>
    <w:rsid w:val="00C72E21"/>
    <w:rsid w:val="00C73E62"/>
    <w:rsid w:val="00C752FC"/>
    <w:rsid w:val="00C75A1B"/>
    <w:rsid w:val="00C75A7D"/>
    <w:rsid w:val="00C8055A"/>
    <w:rsid w:val="00C806B2"/>
    <w:rsid w:val="00C807D9"/>
    <w:rsid w:val="00C80B25"/>
    <w:rsid w:val="00C80D21"/>
    <w:rsid w:val="00C813A9"/>
    <w:rsid w:val="00C81FE2"/>
    <w:rsid w:val="00C8290A"/>
    <w:rsid w:val="00C82BD2"/>
    <w:rsid w:val="00C83D8F"/>
    <w:rsid w:val="00C83F86"/>
    <w:rsid w:val="00C84419"/>
    <w:rsid w:val="00C84D2D"/>
    <w:rsid w:val="00C85FFA"/>
    <w:rsid w:val="00C864DC"/>
    <w:rsid w:val="00C86C49"/>
    <w:rsid w:val="00C86FFE"/>
    <w:rsid w:val="00C91F69"/>
    <w:rsid w:val="00C92051"/>
    <w:rsid w:val="00C946A0"/>
    <w:rsid w:val="00C95B0F"/>
    <w:rsid w:val="00C95EC3"/>
    <w:rsid w:val="00C97486"/>
    <w:rsid w:val="00C978AF"/>
    <w:rsid w:val="00CA0015"/>
    <w:rsid w:val="00CA169D"/>
    <w:rsid w:val="00CA1747"/>
    <w:rsid w:val="00CA1C11"/>
    <w:rsid w:val="00CA2207"/>
    <w:rsid w:val="00CA2D70"/>
    <w:rsid w:val="00CA30F7"/>
    <w:rsid w:val="00CA4510"/>
    <w:rsid w:val="00CA486B"/>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3B9"/>
    <w:rsid w:val="00CC2E47"/>
    <w:rsid w:val="00CC32EA"/>
    <w:rsid w:val="00CC3419"/>
    <w:rsid w:val="00CC3A4A"/>
    <w:rsid w:val="00CC3A77"/>
    <w:rsid w:val="00CC43F3"/>
    <w:rsid w:val="00CC44BE"/>
    <w:rsid w:val="00CC49B7"/>
    <w:rsid w:val="00CC4B25"/>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8"/>
    <w:rsid w:val="00CE3A99"/>
    <w:rsid w:val="00CE4D1D"/>
    <w:rsid w:val="00CE7B83"/>
    <w:rsid w:val="00CE7BF1"/>
    <w:rsid w:val="00CF0D0D"/>
    <w:rsid w:val="00CF12EE"/>
    <w:rsid w:val="00CF1653"/>
    <w:rsid w:val="00CF1742"/>
    <w:rsid w:val="00CF2191"/>
    <w:rsid w:val="00CF2304"/>
    <w:rsid w:val="00CF30C0"/>
    <w:rsid w:val="00CF34D0"/>
    <w:rsid w:val="00CF3B8F"/>
    <w:rsid w:val="00CF5EC8"/>
    <w:rsid w:val="00D00401"/>
    <w:rsid w:val="00D0068C"/>
    <w:rsid w:val="00D008B5"/>
    <w:rsid w:val="00D00A61"/>
    <w:rsid w:val="00D00BED"/>
    <w:rsid w:val="00D01B3C"/>
    <w:rsid w:val="00D0210C"/>
    <w:rsid w:val="00D02861"/>
    <w:rsid w:val="00D03331"/>
    <w:rsid w:val="00D03E7C"/>
    <w:rsid w:val="00D048EE"/>
    <w:rsid w:val="00D04B17"/>
    <w:rsid w:val="00D05A4D"/>
    <w:rsid w:val="00D05D99"/>
    <w:rsid w:val="00D05F06"/>
    <w:rsid w:val="00D07CED"/>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516"/>
    <w:rsid w:val="00D30C7A"/>
    <w:rsid w:val="00D30F7E"/>
    <w:rsid w:val="00D320A2"/>
    <w:rsid w:val="00D32414"/>
    <w:rsid w:val="00D326C7"/>
    <w:rsid w:val="00D32883"/>
    <w:rsid w:val="00D32DD8"/>
    <w:rsid w:val="00D32F51"/>
    <w:rsid w:val="00D33205"/>
    <w:rsid w:val="00D3345B"/>
    <w:rsid w:val="00D33481"/>
    <w:rsid w:val="00D33F62"/>
    <w:rsid w:val="00D359EB"/>
    <w:rsid w:val="00D362DB"/>
    <w:rsid w:val="00D36D97"/>
    <w:rsid w:val="00D371A7"/>
    <w:rsid w:val="00D40327"/>
    <w:rsid w:val="00D40921"/>
    <w:rsid w:val="00D411B6"/>
    <w:rsid w:val="00D42D0A"/>
    <w:rsid w:val="00D433D6"/>
    <w:rsid w:val="00D4557B"/>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063"/>
    <w:rsid w:val="00D57126"/>
    <w:rsid w:val="00D571F0"/>
    <w:rsid w:val="00D57531"/>
    <w:rsid w:val="00D60E8B"/>
    <w:rsid w:val="00D612BC"/>
    <w:rsid w:val="00D61B60"/>
    <w:rsid w:val="00D61D87"/>
    <w:rsid w:val="00D61E55"/>
    <w:rsid w:val="00D62678"/>
    <w:rsid w:val="00D627D0"/>
    <w:rsid w:val="00D62C0F"/>
    <w:rsid w:val="00D65BF2"/>
    <w:rsid w:val="00D65E4E"/>
    <w:rsid w:val="00D65EBA"/>
    <w:rsid w:val="00D71259"/>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3AB5"/>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658"/>
    <w:rsid w:val="00DA1AF1"/>
    <w:rsid w:val="00DA2289"/>
    <w:rsid w:val="00DA3420"/>
    <w:rsid w:val="00DA41B1"/>
    <w:rsid w:val="00DA687B"/>
    <w:rsid w:val="00DA6C97"/>
    <w:rsid w:val="00DB01A7"/>
    <w:rsid w:val="00DB0602"/>
    <w:rsid w:val="00DB2BCC"/>
    <w:rsid w:val="00DB3ACB"/>
    <w:rsid w:val="00DB3E17"/>
    <w:rsid w:val="00DB41B7"/>
    <w:rsid w:val="00DB4273"/>
    <w:rsid w:val="00DB4CC7"/>
    <w:rsid w:val="00DB4EFF"/>
    <w:rsid w:val="00DB64C8"/>
    <w:rsid w:val="00DB6D02"/>
    <w:rsid w:val="00DC1B3F"/>
    <w:rsid w:val="00DC2FB9"/>
    <w:rsid w:val="00DC3470"/>
    <w:rsid w:val="00DC5233"/>
    <w:rsid w:val="00DC5332"/>
    <w:rsid w:val="00DC567F"/>
    <w:rsid w:val="00DC59F5"/>
    <w:rsid w:val="00DC6663"/>
    <w:rsid w:val="00DC6FEB"/>
    <w:rsid w:val="00DC769E"/>
    <w:rsid w:val="00DC7A3F"/>
    <w:rsid w:val="00DD2498"/>
    <w:rsid w:val="00DD322C"/>
    <w:rsid w:val="00DD3D78"/>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188"/>
    <w:rsid w:val="00DE65EA"/>
    <w:rsid w:val="00DE7B31"/>
    <w:rsid w:val="00DE7F8F"/>
    <w:rsid w:val="00DF11C4"/>
    <w:rsid w:val="00DF1625"/>
    <w:rsid w:val="00DF19A1"/>
    <w:rsid w:val="00DF5182"/>
    <w:rsid w:val="00DF68A6"/>
    <w:rsid w:val="00DF7313"/>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3AF7"/>
    <w:rsid w:val="00E157D5"/>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47E6"/>
    <w:rsid w:val="00E656BF"/>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037"/>
    <w:rsid w:val="00EB07BB"/>
    <w:rsid w:val="00EB0B3D"/>
    <w:rsid w:val="00EB25F3"/>
    <w:rsid w:val="00EB2A18"/>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18E"/>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D6FCE"/>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9DF"/>
    <w:rsid w:val="00F04FC3"/>
    <w:rsid w:val="00F05954"/>
    <w:rsid w:val="00F06F30"/>
    <w:rsid w:val="00F105BA"/>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B08"/>
    <w:rsid w:val="00F21C25"/>
    <w:rsid w:val="00F23100"/>
    <w:rsid w:val="00F23A51"/>
    <w:rsid w:val="00F242D7"/>
    <w:rsid w:val="00F24327"/>
    <w:rsid w:val="00F24898"/>
    <w:rsid w:val="00F24A51"/>
    <w:rsid w:val="00F24E9E"/>
    <w:rsid w:val="00F25B39"/>
    <w:rsid w:val="00F26162"/>
    <w:rsid w:val="00F263B3"/>
    <w:rsid w:val="00F2770D"/>
    <w:rsid w:val="00F27778"/>
    <w:rsid w:val="00F27994"/>
    <w:rsid w:val="00F339E3"/>
    <w:rsid w:val="00F35120"/>
    <w:rsid w:val="00F36E1F"/>
    <w:rsid w:val="00F377C0"/>
    <w:rsid w:val="00F37F2C"/>
    <w:rsid w:val="00F400E7"/>
    <w:rsid w:val="00F403A5"/>
    <w:rsid w:val="00F406AC"/>
    <w:rsid w:val="00F40755"/>
    <w:rsid w:val="00F40D4D"/>
    <w:rsid w:val="00F4140F"/>
    <w:rsid w:val="00F4395E"/>
    <w:rsid w:val="00F449C0"/>
    <w:rsid w:val="00F4506C"/>
    <w:rsid w:val="00F45B4D"/>
    <w:rsid w:val="00F45B8B"/>
    <w:rsid w:val="00F51B3A"/>
    <w:rsid w:val="00F53525"/>
    <w:rsid w:val="00F546F2"/>
    <w:rsid w:val="00F5526F"/>
    <w:rsid w:val="00F55654"/>
    <w:rsid w:val="00F556B0"/>
    <w:rsid w:val="00F561E6"/>
    <w:rsid w:val="00F562EA"/>
    <w:rsid w:val="00F5653D"/>
    <w:rsid w:val="00F60675"/>
    <w:rsid w:val="00F607C7"/>
    <w:rsid w:val="00F60A05"/>
    <w:rsid w:val="00F60C5F"/>
    <w:rsid w:val="00F616A2"/>
    <w:rsid w:val="00F61898"/>
    <w:rsid w:val="00F61A9D"/>
    <w:rsid w:val="00F61D7A"/>
    <w:rsid w:val="00F62098"/>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0E7F"/>
    <w:rsid w:val="00F81E22"/>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0B"/>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357"/>
    <w:rsid w:val="00FB35D5"/>
    <w:rsid w:val="00FB3AFB"/>
    <w:rsid w:val="00FB3CC9"/>
    <w:rsid w:val="00FB4ACF"/>
    <w:rsid w:val="00FB6087"/>
    <w:rsid w:val="00FB72F4"/>
    <w:rsid w:val="00FB78E7"/>
    <w:rsid w:val="00FB796B"/>
    <w:rsid w:val="00FC035C"/>
    <w:rsid w:val="00FC096C"/>
    <w:rsid w:val="00FC0FDC"/>
    <w:rsid w:val="00FC22F4"/>
    <w:rsid w:val="00FC283C"/>
    <w:rsid w:val="00FC31D8"/>
    <w:rsid w:val="00FC4412"/>
    <w:rsid w:val="00FC4575"/>
    <w:rsid w:val="00FC4B16"/>
    <w:rsid w:val="00FC5FA5"/>
    <w:rsid w:val="00FC6150"/>
    <w:rsid w:val="00FC6B2B"/>
    <w:rsid w:val="00FC6CF6"/>
    <w:rsid w:val="00FC730D"/>
    <w:rsid w:val="00FC7801"/>
    <w:rsid w:val="00FD06E3"/>
    <w:rsid w:val="00FD0747"/>
    <w:rsid w:val="00FD1148"/>
    <w:rsid w:val="00FD26FA"/>
    <w:rsid w:val="00FD2748"/>
    <w:rsid w:val="00FD2843"/>
    <w:rsid w:val="00FD2B51"/>
    <w:rsid w:val="00FD4DA5"/>
    <w:rsid w:val="00FD4DBF"/>
    <w:rsid w:val="00FD57B8"/>
    <w:rsid w:val="00FD5AE8"/>
    <w:rsid w:val="00FD7291"/>
    <w:rsid w:val="00FD7772"/>
    <w:rsid w:val="00FE1316"/>
    <w:rsid w:val="00FE1CA0"/>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BA8"/>
    <w:rsid w:val="00FF2E56"/>
    <w:rsid w:val="00FF3050"/>
    <w:rsid w:val="00FF331F"/>
    <w:rsid w:val="00FF3879"/>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pple-style-span">
    <w:name w:val="apple-style-span"/>
    <w:rsid w:val="008D22C9"/>
    <w:rPr>
      <w:rFonts w:ascii="Times New Roman" w:hAnsi="Times New Roman" w:cs="Times New Roman" w:hint="default"/>
    </w:rPr>
  </w:style>
  <w:style w:type="character" w:customStyle="1" w:styleId="apple-converted-space">
    <w:name w:val="apple-converted-space"/>
    <w:rsid w:val="008D2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150603315">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21997181">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68814274">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36391742">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31674995">
      <w:bodyDiv w:val="1"/>
      <w:marLeft w:val="0"/>
      <w:marRight w:val="0"/>
      <w:marTop w:val="0"/>
      <w:marBottom w:val="0"/>
      <w:divBdr>
        <w:top w:val="none" w:sz="0" w:space="0" w:color="auto"/>
        <w:left w:val="none" w:sz="0" w:space="0" w:color="auto"/>
        <w:bottom w:val="none" w:sz="0" w:space="0" w:color="auto"/>
        <w:right w:val="none" w:sz="0" w:space="0" w:color="auto"/>
      </w:divBdr>
    </w:div>
    <w:div w:id="1911496986">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003CA-A622-4B0A-B5B4-ADBB848FA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51</Pages>
  <Words>19989</Words>
  <Characters>113942</Characters>
  <Application>Microsoft Office Word</Application>
  <DocSecurity>0</DocSecurity>
  <Lines>949</Lines>
  <Paragraphs>267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133664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USER</cp:lastModifiedBy>
  <cp:revision>31</cp:revision>
  <cp:lastPrinted>2018-02-16T07:12:00Z</cp:lastPrinted>
  <dcterms:created xsi:type="dcterms:W3CDTF">2025-09-05T09:57:00Z</dcterms:created>
  <dcterms:modified xsi:type="dcterms:W3CDTF">2025-11-25T10:53:00Z</dcterms:modified>
</cp:coreProperties>
</file>